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9A4AC" w14:textId="77777777" w:rsidR="00D443B9" w:rsidRDefault="00D443B9" w:rsidP="00D443B9">
      <w:pPr>
        <w:rPr>
          <w:rFonts w:ascii="Times New Roman" w:hAnsi="Times New Roman"/>
          <w:b/>
          <w:sz w:val="24"/>
          <w:szCs w:val="24"/>
        </w:rPr>
      </w:pPr>
      <w:bookmarkStart w:id="0" w:name="_GoBack"/>
      <w:bookmarkEnd w:id="0"/>
      <w:r>
        <w:rPr>
          <w:rFonts w:ascii="Times New Roman" w:hAnsi="Times New Roman"/>
          <w:b/>
          <w:sz w:val="24"/>
          <w:szCs w:val="24"/>
        </w:rPr>
        <w:t>Lawrence Berkeley National Laboratory</w:t>
      </w:r>
    </w:p>
    <w:p w14:paraId="353F318D" w14:textId="77777777" w:rsidR="00D443B9" w:rsidRDefault="00D443B9" w:rsidP="00D443B9">
      <w:pPr>
        <w:rPr>
          <w:rFonts w:ascii="Times New Roman" w:hAnsi="Times New Roman"/>
          <w:b/>
          <w:sz w:val="24"/>
          <w:szCs w:val="24"/>
        </w:rPr>
      </w:pPr>
      <w:r>
        <w:rPr>
          <w:rFonts w:ascii="Times New Roman" w:hAnsi="Times New Roman"/>
          <w:b/>
          <w:sz w:val="24"/>
          <w:szCs w:val="24"/>
        </w:rPr>
        <w:t xml:space="preserve">Annual Report 2018 </w:t>
      </w:r>
    </w:p>
    <w:p w14:paraId="545CCA9C" w14:textId="77777777" w:rsidR="00D443B9" w:rsidRDefault="00D443B9" w:rsidP="00D443B9">
      <w:pPr>
        <w:rPr>
          <w:rFonts w:ascii="Times New Roman" w:hAnsi="Times New Roman"/>
          <w:b/>
          <w:sz w:val="24"/>
          <w:szCs w:val="24"/>
        </w:rPr>
      </w:pPr>
      <w:r>
        <w:rPr>
          <w:rFonts w:ascii="Times New Roman" w:hAnsi="Times New Roman"/>
          <w:b/>
          <w:sz w:val="24"/>
          <w:szCs w:val="24"/>
        </w:rPr>
        <w:t xml:space="preserve">July 12, 2018                                                                  </w:t>
      </w:r>
    </w:p>
    <w:p w14:paraId="06D59B17" w14:textId="77777777" w:rsidR="00D443B9" w:rsidRDefault="00D443B9" w:rsidP="00D443B9">
      <w:pPr>
        <w:rPr>
          <w:rFonts w:ascii="Times New Roman" w:hAnsi="Times New Roman"/>
          <w:b/>
          <w:sz w:val="24"/>
          <w:szCs w:val="24"/>
        </w:rPr>
      </w:pPr>
      <w:r>
        <w:rPr>
          <w:rFonts w:ascii="Times New Roman" w:hAnsi="Times New Roman"/>
          <w:b/>
          <w:sz w:val="24"/>
          <w:szCs w:val="24"/>
        </w:rPr>
        <w:t>Mentor: Tony Spadafora</w:t>
      </w:r>
    </w:p>
    <w:p w14:paraId="4BAB81B8" w14:textId="77777777" w:rsidR="00D443B9" w:rsidRDefault="00D443B9" w:rsidP="00D443B9">
      <w:pPr>
        <w:rPr>
          <w:rFonts w:ascii="Times New Roman" w:hAnsi="Times New Roman"/>
          <w:b/>
          <w:sz w:val="24"/>
          <w:szCs w:val="24"/>
        </w:rPr>
      </w:pPr>
      <w:r>
        <w:rPr>
          <w:rFonts w:ascii="Times New Roman" w:hAnsi="Times New Roman"/>
          <w:b/>
          <w:sz w:val="24"/>
          <w:szCs w:val="24"/>
        </w:rPr>
        <w:t xml:space="preserve">Workshop Coordinator: Laurie Kerrigan </w:t>
      </w:r>
    </w:p>
    <w:p w14:paraId="0D9C4ACF" w14:textId="77777777" w:rsidR="00D443B9" w:rsidRDefault="00D443B9" w:rsidP="00D443B9">
      <w:pPr>
        <w:rPr>
          <w:rFonts w:ascii="Times New Roman" w:hAnsi="Times New Roman"/>
          <w:b/>
          <w:sz w:val="24"/>
          <w:szCs w:val="24"/>
        </w:rPr>
      </w:pPr>
      <w:r>
        <w:rPr>
          <w:rFonts w:ascii="Times New Roman" w:hAnsi="Times New Roman"/>
          <w:b/>
          <w:sz w:val="24"/>
          <w:szCs w:val="24"/>
        </w:rPr>
        <w:t xml:space="preserve">Co- Organizer: Ken </w:t>
      </w:r>
      <w:proofErr w:type="spellStart"/>
      <w:r>
        <w:rPr>
          <w:rFonts w:ascii="Times New Roman" w:hAnsi="Times New Roman"/>
          <w:b/>
          <w:sz w:val="24"/>
          <w:szCs w:val="24"/>
        </w:rPr>
        <w:t>Cecire</w:t>
      </w:r>
      <w:proofErr w:type="spellEnd"/>
      <w:r>
        <w:rPr>
          <w:rFonts w:ascii="Times New Roman" w:hAnsi="Times New Roman"/>
          <w:b/>
          <w:sz w:val="24"/>
          <w:szCs w:val="24"/>
        </w:rPr>
        <w:t xml:space="preserve"> (</w:t>
      </w:r>
      <w:proofErr w:type="spellStart"/>
      <w:r>
        <w:rPr>
          <w:rFonts w:ascii="Times New Roman" w:hAnsi="Times New Roman"/>
          <w:b/>
          <w:sz w:val="24"/>
          <w:szCs w:val="24"/>
        </w:rPr>
        <w:t>QuarkNet</w:t>
      </w:r>
      <w:proofErr w:type="spellEnd"/>
      <w:r>
        <w:rPr>
          <w:rFonts w:ascii="Times New Roman" w:hAnsi="Times New Roman"/>
          <w:b/>
          <w:sz w:val="24"/>
          <w:szCs w:val="24"/>
        </w:rPr>
        <w:t>)</w:t>
      </w:r>
    </w:p>
    <w:p w14:paraId="3FEEAE4E" w14:textId="77777777" w:rsidR="00D443B9" w:rsidRDefault="00D443B9" w:rsidP="00D443B9">
      <w:pPr>
        <w:rPr>
          <w:rFonts w:ascii="Times New Roman" w:hAnsi="Times New Roman"/>
          <w:b/>
          <w:sz w:val="24"/>
          <w:szCs w:val="24"/>
        </w:rPr>
      </w:pPr>
    </w:p>
    <w:p w14:paraId="42A1CEA3" w14:textId="77777777" w:rsidR="00D443B9" w:rsidRDefault="00D443B9" w:rsidP="00D443B9">
      <w:pPr>
        <w:rPr>
          <w:rFonts w:ascii="Times New Roman" w:hAnsi="Times New Roman"/>
          <w:sz w:val="24"/>
          <w:szCs w:val="24"/>
        </w:rPr>
      </w:pPr>
      <w:r>
        <w:rPr>
          <w:rFonts w:ascii="Times New Roman" w:hAnsi="Times New Roman"/>
          <w:sz w:val="24"/>
          <w:szCs w:val="24"/>
        </w:rPr>
        <w:t xml:space="preserve">The LBNL Physics Division hosted its twelfth “Physics in and Through Cosmology” workshop for </w:t>
      </w:r>
      <w:proofErr w:type="spellStart"/>
      <w:r>
        <w:rPr>
          <w:rFonts w:ascii="Times New Roman" w:hAnsi="Times New Roman"/>
          <w:sz w:val="24"/>
          <w:szCs w:val="24"/>
        </w:rPr>
        <w:t>QuarkNet</w:t>
      </w:r>
      <w:proofErr w:type="spellEnd"/>
      <w:r>
        <w:rPr>
          <w:rFonts w:ascii="Times New Roman" w:hAnsi="Times New Roman"/>
          <w:sz w:val="24"/>
          <w:szCs w:val="24"/>
        </w:rPr>
        <w:t xml:space="preserve"> Leadership teachers and high school students. The five-day workshop from June 18 to June 22, 2018 was held at the Lawrence Berkeley National Lab.  Fourteen science teachers participated. Six of the teachers have been active members of </w:t>
      </w:r>
      <w:proofErr w:type="spellStart"/>
      <w:r>
        <w:rPr>
          <w:rFonts w:ascii="Times New Roman" w:hAnsi="Times New Roman"/>
          <w:sz w:val="24"/>
          <w:szCs w:val="24"/>
        </w:rPr>
        <w:t>QuarkNet</w:t>
      </w:r>
      <w:proofErr w:type="spellEnd"/>
      <w:r>
        <w:rPr>
          <w:rFonts w:ascii="Times New Roman" w:hAnsi="Times New Roman"/>
          <w:sz w:val="24"/>
          <w:szCs w:val="24"/>
        </w:rPr>
        <w:t xml:space="preserve"> for five or more years. Five new teachers joined the group this year and three from previous years returned.  There were 32 students with approximately equal number of boys and girls. The teachers &amp; students represented public and private high schools in the greater San Francisco Bay Area.</w:t>
      </w:r>
    </w:p>
    <w:p w14:paraId="5481170F" w14:textId="77777777" w:rsidR="00D443B9" w:rsidRDefault="00D443B9" w:rsidP="00D443B9">
      <w:pPr>
        <w:rPr>
          <w:rFonts w:ascii="Times New Roman" w:hAnsi="Times New Roman"/>
          <w:sz w:val="24"/>
          <w:szCs w:val="24"/>
        </w:rPr>
      </w:pPr>
      <w:r w:rsidRPr="00D443B9">
        <w:rPr>
          <w:rFonts w:ascii="Times New Roman" w:hAnsi="Times New Roman"/>
          <w:noProof/>
          <w:sz w:val="24"/>
          <w:szCs w:val="24"/>
        </w:rPr>
        <w:drawing>
          <wp:anchor distT="0" distB="0" distL="114300" distR="114300" simplePos="0" relativeHeight="251662336" behindDoc="1" locked="0" layoutInCell="1" allowOverlap="1" wp14:anchorId="089AB687" wp14:editId="32591B35">
            <wp:simplePos x="0" y="0"/>
            <wp:positionH relativeFrom="margin">
              <wp:align>left</wp:align>
            </wp:positionH>
            <wp:positionV relativeFrom="paragraph">
              <wp:posOffset>174625</wp:posOffset>
            </wp:positionV>
            <wp:extent cx="2933700" cy="2200275"/>
            <wp:effectExtent l="0" t="0" r="0" b="9525"/>
            <wp:wrapTight wrapText="bothSides">
              <wp:wrapPolygon edited="0">
                <wp:start x="0" y="0"/>
                <wp:lineTo x="0" y="21506"/>
                <wp:lineTo x="21460" y="21506"/>
                <wp:lineTo x="21460" y="0"/>
                <wp:lineTo x="0" y="0"/>
              </wp:wrapPolygon>
            </wp:wrapTight>
            <wp:docPr id="6" name="Picture 6" descr="D:\2018 CosmologyWorkshop LBNL photos and videos\P1030226ATLASparticlec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 CosmologyWorkshop LBNL photos and videos\P1030226ATLASparticlecards.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37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E7E1A" w14:textId="77777777" w:rsidR="00D443B9" w:rsidRDefault="00D443B9" w:rsidP="00D443B9">
      <w:pPr>
        <w:rPr>
          <w:rFonts w:ascii="Times New Roman" w:hAnsi="Times New Roman"/>
          <w:sz w:val="24"/>
          <w:szCs w:val="24"/>
        </w:rPr>
      </w:pPr>
    </w:p>
    <w:p w14:paraId="7F189B9C" w14:textId="77777777" w:rsidR="00D443B9" w:rsidRDefault="00D443B9" w:rsidP="00D443B9">
      <w:pPr>
        <w:rPr>
          <w:rFonts w:ascii="Times New Roman" w:hAnsi="Times New Roman"/>
          <w:sz w:val="24"/>
          <w:szCs w:val="24"/>
        </w:rPr>
      </w:pPr>
      <w:r>
        <w:rPr>
          <w:rFonts w:ascii="Times New Roman" w:hAnsi="Times New Roman"/>
          <w:sz w:val="24"/>
          <w:szCs w:val="24"/>
        </w:rPr>
        <w:t xml:space="preserve">  </w:t>
      </w:r>
    </w:p>
    <w:p w14:paraId="6E16ACBA" w14:textId="77777777" w:rsidR="00D443B9" w:rsidRDefault="00D443B9" w:rsidP="00D443B9">
      <w:pPr>
        <w:rPr>
          <w:rFonts w:ascii="Times New Roman" w:eastAsia="Times New Roman" w:hAnsi="Times New Roman"/>
          <w:sz w:val="24"/>
          <w:szCs w:val="24"/>
        </w:rPr>
      </w:pPr>
      <w:r>
        <w:rPr>
          <w:rFonts w:ascii="Times New Roman" w:hAnsi="Times New Roman"/>
          <w:sz w:val="24"/>
          <w:szCs w:val="24"/>
        </w:rPr>
        <w:t xml:space="preserve">The first day focused on getting all participants familiar with concepts &amp; terms in particle physics &amp; cosmology.  This was accomplished through “mini” lectures given by returning </w:t>
      </w:r>
      <w:proofErr w:type="spellStart"/>
      <w:r>
        <w:rPr>
          <w:rFonts w:ascii="Times New Roman" w:hAnsi="Times New Roman"/>
          <w:sz w:val="24"/>
          <w:szCs w:val="24"/>
        </w:rPr>
        <w:t>QuarkNet</w:t>
      </w:r>
      <w:proofErr w:type="spellEnd"/>
      <w:r>
        <w:rPr>
          <w:rFonts w:ascii="Times New Roman" w:hAnsi="Times New Roman"/>
          <w:sz w:val="24"/>
          <w:szCs w:val="24"/>
        </w:rPr>
        <w:t xml:space="preserve"> teachers. This day also included a discussion by Zachary </w:t>
      </w:r>
      <w:proofErr w:type="spellStart"/>
      <w:r>
        <w:rPr>
          <w:rFonts w:ascii="Times New Roman" w:hAnsi="Times New Roman"/>
          <w:sz w:val="24"/>
          <w:szCs w:val="24"/>
        </w:rPr>
        <w:t>Slepian</w:t>
      </w:r>
      <w:proofErr w:type="spellEnd"/>
      <w:r>
        <w:rPr>
          <w:rFonts w:ascii="Times New Roman" w:hAnsi="Times New Roman"/>
          <w:sz w:val="24"/>
          <w:szCs w:val="24"/>
        </w:rPr>
        <w:t>, an LBNL researcher, discussing Cosmology Basics.</w:t>
      </w:r>
      <w:r>
        <w:rPr>
          <w:rFonts w:ascii="Times New Roman" w:eastAsia="Times New Roman" w:hAnsi="Times New Roman"/>
          <w:sz w:val="24"/>
          <w:szCs w:val="24"/>
        </w:rPr>
        <w:t xml:space="preserve">  The LBNL 88” cyclotron was also toured.</w:t>
      </w:r>
    </w:p>
    <w:p w14:paraId="76ED3B8D" w14:textId="77777777" w:rsidR="00D443B9" w:rsidRDefault="00D443B9" w:rsidP="00D443B9">
      <w:pPr>
        <w:rPr>
          <w:rFonts w:ascii="Times New Roman" w:eastAsia="Times New Roman" w:hAnsi="Times New Roman"/>
          <w:sz w:val="24"/>
          <w:szCs w:val="24"/>
        </w:rPr>
      </w:pPr>
    </w:p>
    <w:p w14:paraId="0612844A" w14:textId="77777777" w:rsidR="00D443B9" w:rsidRDefault="00D443B9" w:rsidP="00D443B9">
      <w:pPr>
        <w:rPr>
          <w:rFonts w:ascii="Times New Roman" w:eastAsia="Times New Roman" w:hAnsi="Times New Roman"/>
          <w:sz w:val="24"/>
          <w:szCs w:val="24"/>
        </w:rPr>
      </w:pPr>
    </w:p>
    <w:p w14:paraId="0F69CC4C" w14:textId="77777777" w:rsidR="00D443B9" w:rsidRDefault="00D443B9" w:rsidP="00D443B9">
      <w:pPr>
        <w:rPr>
          <w:rFonts w:ascii="Times New Roman" w:eastAsia="Times New Roman" w:hAnsi="Times New Roman"/>
          <w:sz w:val="24"/>
          <w:szCs w:val="24"/>
        </w:rPr>
      </w:pPr>
    </w:p>
    <w:p w14:paraId="68CF4909" w14:textId="77777777" w:rsidR="00D443B9" w:rsidRDefault="00D443B9" w:rsidP="00D443B9">
      <w:pPr>
        <w:rPr>
          <w:rFonts w:ascii="Times New Roman" w:eastAsia="Times New Roman" w:hAnsi="Times New Roman"/>
          <w:sz w:val="24"/>
          <w:szCs w:val="24"/>
        </w:rPr>
      </w:pPr>
    </w:p>
    <w:p w14:paraId="7331DEC5" w14:textId="77777777" w:rsidR="00D443B9" w:rsidRDefault="00D443B9" w:rsidP="00D443B9">
      <w:pPr>
        <w:rPr>
          <w:rFonts w:ascii="Times New Roman" w:hAnsi="Times New Roman"/>
          <w:sz w:val="24"/>
          <w:szCs w:val="24"/>
        </w:rPr>
      </w:pPr>
      <w:r w:rsidRPr="00D443B9">
        <w:rPr>
          <w:rFonts w:ascii="Times New Roman" w:eastAsia="Times New Roman" w:hAnsi="Times New Roman"/>
          <w:noProof/>
          <w:sz w:val="24"/>
          <w:szCs w:val="24"/>
        </w:rPr>
        <w:drawing>
          <wp:anchor distT="0" distB="0" distL="114300" distR="114300" simplePos="0" relativeHeight="251663360" behindDoc="1" locked="0" layoutInCell="1" allowOverlap="1" wp14:anchorId="1F7582A5" wp14:editId="7A21A4DE">
            <wp:simplePos x="0" y="0"/>
            <wp:positionH relativeFrom="column">
              <wp:posOffset>3124200</wp:posOffset>
            </wp:positionH>
            <wp:positionV relativeFrom="paragraph">
              <wp:posOffset>8255</wp:posOffset>
            </wp:positionV>
            <wp:extent cx="3342640" cy="2506980"/>
            <wp:effectExtent l="0" t="0" r="0" b="7620"/>
            <wp:wrapTight wrapText="bothSides">
              <wp:wrapPolygon edited="0">
                <wp:start x="0" y="0"/>
                <wp:lineTo x="0" y="21502"/>
                <wp:lineTo x="21419" y="21502"/>
                <wp:lineTo x="21419" y="0"/>
                <wp:lineTo x="0" y="0"/>
              </wp:wrapPolygon>
            </wp:wrapTight>
            <wp:docPr id="7" name="Picture 7" descr="D:\2018 CosmologyWorkshop LBNL photos and videos\P1030241ATLASstudentsimulatecolli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 CosmologyWorkshop LBNL photos and videos\P1030241ATLASstudentsimulatecollision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C191C" w14:textId="77777777" w:rsidR="00D443B9" w:rsidRDefault="00D443B9" w:rsidP="00D443B9">
      <w:pPr>
        <w:rPr>
          <w:rFonts w:ascii="Times New Roman" w:hAnsi="Times New Roman"/>
          <w:sz w:val="24"/>
          <w:szCs w:val="24"/>
        </w:rPr>
      </w:pPr>
      <w:r>
        <w:rPr>
          <w:rFonts w:ascii="Times New Roman" w:hAnsi="Times New Roman"/>
          <w:sz w:val="24"/>
          <w:szCs w:val="24"/>
        </w:rPr>
        <w:t>The other days consisted of more tours,  and morning  &amp; afternoon scientist talks</w:t>
      </w:r>
      <w:del w:id="1" w:author="Anthony Spadafora" w:date="2018-07-12T18:04:00Z">
        <w:r w:rsidDel="00F318B1">
          <w:rPr>
            <w:rFonts w:ascii="Times New Roman" w:hAnsi="Times New Roman"/>
            <w:sz w:val="24"/>
            <w:szCs w:val="24"/>
          </w:rPr>
          <w:delText>.</w:delText>
        </w:r>
      </w:del>
      <w:r>
        <w:rPr>
          <w:rFonts w:ascii="Times New Roman" w:hAnsi="Times New Roman"/>
          <w:sz w:val="24"/>
          <w:szCs w:val="24"/>
        </w:rPr>
        <w:t xml:space="preserve">.  Between talks, groups worked on hands-on experiments (e.g. </w:t>
      </w:r>
      <w:proofErr w:type="spellStart"/>
      <w:r>
        <w:rPr>
          <w:rFonts w:ascii="Times New Roman" w:hAnsi="Times New Roman"/>
          <w:sz w:val="24"/>
          <w:szCs w:val="24"/>
        </w:rPr>
        <w:t>QuarkNet</w:t>
      </w:r>
      <w:proofErr w:type="spellEnd"/>
      <w:r>
        <w:rPr>
          <w:rFonts w:ascii="Times New Roman" w:hAnsi="Times New Roman"/>
          <w:sz w:val="24"/>
          <w:szCs w:val="24"/>
        </w:rPr>
        <w:t xml:space="preserve"> activities lead by Ken </w:t>
      </w:r>
      <w:proofErr w:type="spellStart"/>
      <w:r>
        <w:rPr>
          <w:rFonts w:ascii="Times New Roman" w:hAnsi="Times New Roman"/>
          <w:sz w:val="24"/>
          <w:szCs w:val="24"/>
        </w:rPr>
        <w:t>Cecire</w:t>
      </w:r>
      <w:proofErr w:type="spellEnd"/>
      <w:r>
        <w:rPr>
          <w:rFonts w:ascii="Times New Roman" w:hAnsi="Times New Roman"/>
          <w:sz w:val="24"/>
          <w:szCs w:val="24"/>
        </w:rPr>
        <w:t xml:space="preserve"> using data from ATLAS).   Groups consisted of two or three students and a teacher.  Groups also discussed the lectures and designed &amp; carried out experiments with Cosmic Ray Detectors.  Tours consisted of a virtual tour of the ATLAS Control Room at the CERN Large Hadron Collide</w:t>
      </w:r>
      <w:ins w:id="2" w:author="Anthony Spadafora" w:date="2018-07-12T18:05:00Z">
        <w:r w:rsidR="00F318B1">
          <w:rPr>
            <w:rFonts w:ascii="Times New Roman" w:hAnsi="Times New Roman"/>
            <w:sz w:val="24"/>
            <w:szCs w:val="24"/>
          </w:rPr>
          <w:t>r</w:t>
        </w:r>
      </w:ins>
      <w:r>
        <w:rPr>
          <w:rFonts w:ascii="Times New Roman" w:hAnsi="Times New Roman"/>
          <w:sz w:val="24"/>
          <w:szCs w:val="24"/>
        </w:rPr>
        <w:t xml:space="preserve">, the ALS (Advanced Light Source) and Molecular Foundry or NERSC research facilities at LBNL.  We also watched </w:t>
      </w:r>
      <w:r>
        <w:rPr>
          <w:rFonts w:ascii="Times New Roman" w:eastAsia="Times New Roman" w:hAnsi="Times New Roman"/>
          <w:i/>
          <w:sz w:val="24"/>
          <w:szCs w:val="24"/>
        </w:rPr>
        <w:t>Phantom of the Universe</w:t>
      </w:r>
      <w:r>
        <w:rPr>
          <w:rFonts w:ascii="Times New Roman" w:eastAsia="Times New Roman" w:hAnsi="Times New Roman"/>
          <w:sz w:val="24"/>
          <w:szCs w:val="24"/>
        </w:rPr>
        <w:t xml:space="preserve"> with Michael </w:t>
      </w:r>
      <w:proofErr w:type="gramStart"/>
      <w:r>
        <w:rPr>
          <w:rFonts w:ascii="Times New Roman" w:eastAsia="Times New Roman" w:hAnsi="Times New Roman"/>
          <w:sz w:val="24"/>
          <w:szCs w:val="24"/>
        </w:rPr>
        <w:t>Barnett</w:t>
      </w:r>
      <w:r>
        <w:rPr>
          <w:rFonts w:ascii="Times New Roman" w:hAnsi="Times New Roman"/>
          <w:sz w:val="24"/>
          <w:szCs w:val="24"/>
        </w:rPr>
        <w:t xml:space="preserve">  at</w:t>
      </w:r>
      <w:proofErr w:type="gramEnd"/>
      <w:r>
        <w:rPr>
          <w:rFonts w:ascii="Times New Roman" w:hAnsi="Times New Roman"/>
          <w:sz w:val="24"/>
          <w:szCs w:val="24"/>
        </w:rPr>
        <w:t xml:space="preserve"> the Chabot Planetarium.</w:t>
      </w:r>
    </w:p>
    <w:p w14:paraId="2B9C3698" w14:textId="77777777" w:rsidR="00D443B9" w:rsidRDefault="00D443B9" w:rsidP="00D443B9">
      <w:pPr>
        <w:rPr>
          <w:rFonts w:ascii="Times New Roman" w:eastAsia="Times New Roman" w:hAnsi="Times New Roman"/>
          <w:sz w:val="24"/>
          <w:szCs w:val="24"/>
        </w:rPr>
      </w:pPr>
    </w:p>
    <w:p w14:paraId="22E71C85" w14:textId="77777777" w:rsidR="00D443B9" w:rsidRDefault="00D443B9" w:rsidP="00D443B9">
      <w:pPr>
        <w:rPr>
          <w:rFonts w:ascii="Times New Roman" w:hAnsi="Times New Roman"/>
          <w:sz w:val="24"/>
          <w:szCs w:val="24"/>
        </w:rPr>
      </w:pPr>
    </w:p>
    <w:tbl>
      <w:tblPr>
        <w:tblW w:w="9540" w:type="dxa"/>
        <w:tblInd w:w="-180" w:type="dxa"/>
        <w:shd w:val="clear" w:color="auto" w:fill="FFFFFF"/>
        <w:tblCellMar>
          <w:left w:w="0" w:type="dxa"/>
          <w:right w:w="0" w:type="dxa"/>
        </w:tblCellMar>
        <w:tblLook w:val="04A0" w:firstRow="1" w:lastRow="0" w:firstColumn="1" w:lastColumn="0" w:noHBand="0" w:noVBand="1"/>
      </w:tblPr>
      <w:tblGrid>
        <w:gridCol w:w="9540"/>
      </w:tblGrid>
      <w:tr w:rsidR="00D443B9" w14:paraId="0A171940" w14:textId="77777777" w:rsidTr="00D443B9">
        <w:trPr>
          <w:trHeight w:val="240"/>
        </w:trPr>
        <w:tc>
          <w:tcPr>
            <w:tcW w:w="9540" w:type="dxa"/>
            <w:shd w:val="clear" w:color="auto" w:fill="FFFFFF"/>
            <w:noWrap/>
            <w:tcMar>
              <w:top w:w="0" w:type="dxa"/>
              <w:left w:w="0" w:type="dxa"/>
              <w:bottom w:w="0" w:type="dxa"/>
              <w:right w:w="120" w:type="dxa"/>
            </w:tcMar>
            <w:hideMark/>
          </w:tcPr>
          <w:tbl>
            <w:tblPr>
              <w:tblW w:w="15960" w:type="dxa"/>
              <w:tblCellMar>
                <w:left w:w="0" w:type="dxa"/>
                <w:right w:w="0" w:type="dxa"/>
              </w:tblCellMar>
              <w:tblLook w:val="04A0" w:firstRow="1" w:lastRow="0" w:firstColumn="1" w:lastColumn="0" w:noHBand="0" w:noVBand="1"/>
            </w:tblPr>
            <w:tblGrid>
              <w:gridCol w:w="15960"/>
            </w:tblGrid>
            <w:tr w:rsidR="00D443B9" w14:paraId="0B39FDD7" w14:textId="77777777">
              <w:tc>
                <w:tcPr>
                  <w:tcW w:w="0" w:type="auto"/>
                  <w:vAlign w:val="center"/>
                  <w:hideMark/>
                </w:tcPr>
                <w:p w14:paraId="173DCFBE" w14:textId="77777777" w:rsidR="00D443B9" w:rsidRDefault="00D443B9">
                  <w:pPr>
                    <w:pStyle w:val="Heading3"/>
                    <w:spacing w:before="0" w:beforeAutospacing="0" w:after="0" w:afterAutospacing="0"/>
                    <w:rPr>
                      <w:b w:val="0"/>
                      <w:sz w:val="24"/>
                      <w:szCs w:val="24"/>
                    </w:rPr>
                  </w:pPr>
                  <w:r>
                    <w:rPr>
                      <w:b w:val="0"/>
                      <w:sz w:val="24"/>
                      <w:szCs w:val="24"/>
                    </w:rPr>
                    <w:lastRenderedPageBreak/>
                    <w:t>Teachers me</w:t>
                  </w:r>
                  <w:del w:id="3" w:author="Anthony Spadafora" w:date="2018-07-12T18:05:00Z">
                    <w:r w:rsidDel="00F318B1">
                      <w:rPr>
                        <w:b w:val="0"/>
                        <w:sz w:val="24"/>
                        <w:szCs w:val="24"/>
                      </w:rPr>
                      <w:delText>e</w:delText>
                    </w:r>
                  </w:del>
                  <w:r>
                    <w:rPr>
                      <w:b w:val="0"/>
                      <w:sz w:val="24"/>
                      <w:szCs w:val="24"/>
                    </w:rPr>
                    <w:t xml:space="preserve">t with Ken </w:t>
                  </w:r>
                  <w:proofErr w:type="spellStart"/>
                  <w:r>
                    <w:rPr>
                      <w:b w:val="0"/>
                      <w:sz w:val="24"/>
                      <w:szCs w:val="24"/>
                    </w:rPr>
                    <w:t>Cecire</w:t>
                  </w:r>
                  <w:proofErr w:type="spellEnd"/>
                  <w:r>
                    <w:rPr>
                      <w:b w:val="0"/>
                      <w:sz w:val="24"/>
                      <w:szCs w:val="24"/>
                    </w:rPr>
                    <w:t xml:space="preserve"> over lunch on the second day to discuss </w:t>
                  </w:r>
                  <w:proofErr w:type="spellStart"/>
                  <w:r>
                    <w:rPr>
                      <w:b w:val="0"/>
                      <w:sz w:val="24"/>
                      <w:szCs w:val="24"/>
                    </w:rPr>
                    <w:t>QuarkNet</w:t>
                  </w:r>
                  <w:proofErr w:type="spellEnd"/>
                  <w:r>
                    <w:rPr>
                      <w:b w:val="0"/>
                      <w:sz w:val="24"/>
                      <w:szCs w:val="24"/>
                    </w:rPr>
                    <w:t xml:space="preserve">.  </w:t>
                  </w:r>
                </w:p>
                <w:p w14:paraId="3957730E" w14:textId="77777777" w:rsidR="00D443B9" w:rsidRDefault="00D443B9">
                  <w:pPr>
                    <w:pStyle w:val="Heading3"/>
                    <w:spacing w:before="0" w:beforeAutospacing="0" w:after="0" w:afterAutospacing="0"/>
                    <w:rPr>
                      <w:b w:val="0"/>
                      <w:sz w:val="24"/>
                      <w:szCs w:val="24"/>
                    </w:rPr>
                  </w:pPr>
                  <w:r>
                    <w:rPr>
                      <w:b w:val="0"/>
                      <w:sz w:val="24"/>
                      <w:szCs w:val="24"/>
                    </w:rPr>
                    <w:t xml:space="preserve"> On the last day we had a Panel Discussion with the following researchers from LBL:</w:t>
                  </w:r>
                </w:p>
                <w:p w14:paraId="6AE5C16A" w14:textId="77777777" w:rsidR="00D443B9" w:rsidRDefault="00D443B9">
                  <w:pPr>
                    <w:pStyle w:val="Heading3"/>
                    <w:spacing w:before="0" w:beforeAutospacing="0" w:after="0" w:afterAutospacing="0"/>
                    <w:rPr>
                      <w:b w:val="0"/>
                      <w:sz w:val="24"/>
                      <w:szCs w:val="24"/>
                    </w:rPr>
                  </w:pPr>
                  <w:r>
                    <w:rPr>
                      <w:b w:val="0"/>
                      <w:sz w:val="24"/>
                      <w:szCs w:val="24"/>
                    </w:rPr>
                    <w:t xml:space="preserve"> Ian Hinchliffe, </w:t>
                  </w:r>
                  <w:r>
                    <w:rPr>
                      <w:b w:val="0"/>
                      <w:color w:val="000000"/>
                      <w:sz w:val="24"/>
                      <w:szCs w:val="24"/>
                      <w:shd w:val="clear" w:color="auto" w:fill="FFFFFF"/>
                    </w:rPr>
                    <w:t xml:space="preserve">Nikki </w:t>
                  </w:r>
                  <w:proofErr w:type="spellStart"/>
                  <w:r>
                    <w:rPr>
                      <w:b w:val="0"/>
                      <w:color w:val="000000"/>
                      <w:sz w:val="24"/>
                      <w:szCs w:val="24"/>
                      <w:shd w:val="clear" w:color="auto" w:fill="FFFFFF"/>
                    </w:rPr>
                    <w:t>Apadula</w:t>
                  </w:r>
                  <w:proofErr w:type="spellEnd"/>
                  <w:r>
                    <w:rPr>
                      <w:b w:val="0"/>
                      <w:color w:val="000000"/>
                      <w:sz w:val="24"/>
                      <w:szCs w:val="24"/>
                      <w:shd w:val="clear" w:color="auto" w:fill="FFFFFF"/>
                    </w:rPr>
                    <w:t xml:space="preserve">, </w:t>
                  </w:r>
                  <w:r>
                    <w:rPr>
                      <w:b w:val="0"/>
                      <w:sz w:val="24"/>
                      <w:szCs w:val="24"/>
                    </w:rPr>
                    <w:t xml:space="preserve">Ravi Gupta, </w:t>
                  </w:r>
                  <w:r w:rsidRPr="00D443B9">
                    <w:rPr>
                      <w:rStyle w:val="gd"/>
                      <w:b w:val="0"/>
                      <w:color w:val="222222"/>
                      <w:sz w:val="24"/>
                      <w:szCs w:val="24"/>
                    </w:rPr>
                    <w:t xml:space="preserve">Parker Anne </w:t>
                  </w:r>
                  <w:proofErr w:type="spellStart"/>
                  <w:r w:rsidRPr="00D443B9">
                    <w:rPr>
                      <w:rStyle w:val="gd"/>
                      <w:b w:val="0"/>
                      <w:color w:val="222222"/>
                      <w:sz w:val="24"/>
                      <w:szCs w:val="24"/>
                    </w:rPr>
                    <w:t>Fagrelius</w:t>
                  </w:r>
                  <w:proofErr w:type="spellEnd"/>
                  <w:r w:rsidRPr="00D443B9">
                    <w:rPr>
                      <w:rStyle w:val="gd"/>
                      <w:b w:val="0"/>
                      <w:color w:val="222222"/>
                      <w:sz w:val="24"/>
                      <w:szCs w:val="24"/>
                    </w:rPr>
                    <w:t xml:space="preserve">, Bruce </w:t>
                  </w:r>
                  <w:proofErr w:type="spellStart"/>
                  <w:r w:rsidRPr="00D443B9">
                    <w:rPr>
                      <w:rStyle w:val="gd"/>
                      <w:b w:val="0"/>
                      <w:color w:val="222222"/>
                      <w:sz w:val="24"/>
                      <w:szCs w:val="24"/>
                    </w:rPr>
                    <w:t>Grossan</w:t>
                  </w:r>
                  <w:proofErr w:type="spellEnd"/>
                  <w:r>
                    <w:rPr>
                      <w:rStyle w:val="gd"/>
                      <w:color w:val="222222"/>
                      <w:sz w:val="24"/>
                      <w:szCs w:val="24"/>
                    </w:rPr>
                    <w:t>,</w:t>
                  </w:r>
                </w:p>
              </w:tc>
            </w:tr>
          </w:tbl>
          <w:p w14:paraId="4ACBDE2C" w14:textId="77777777" w:rsidR="00D443B9" w:rsidRDefault="00D443B9">
            <w:pPr>
              <w:rPr>
                <w:rFonts w:ascii="Times New Roman" w:eastAsiaTheme="minorHAnsi" w:hAnsi="Times New Roman"/>
                <w:sz w:val="24"/>
                <w:szCs w:val="24"/>
              </w:rPr>
            </w:pPr>
          </w:p>
        </w:tc>
      </w:tr>
    </w:tbl>
    <w:p w14:paraId="333068DE" w14:textId="62F23246" w:rsidR="00D443B9" w:rsidRDefault="00D443B9" w:rsidP="00D443B9">
      <w:pPr>
        <w:rPr>
          <w:rFonts w:ascii="Times New Roman" w:eastAsia="Times New Roman" w:hAnsi="Times New Roman"/>
          <w:color w:val="222222"/>
          <w:sz w:val="24"/>
          <w:szCs w:val="24"/>
          <w:shd w:val="clear" w:color="auto" w:fill="FFFFFF"/>
        </w:rPr>
      </w:pPr>
      <w:r>
        <w:rPr>
          <w:rStyle w:val="aqj"/>
          <w:rFonts w:ascii="Times New Roman" w:hAnsi="Times New Roman"/>
          <w:sz w:val="24"/>
          <w:szCs w:val="24"/>
        </w:rPr>
        <w:t>K</w:t>
      </w:r>
      <w:r>
        <w:rPr>
          <w:rFonts w:ascii="Times New Roman" w:eastAsia="Times New Roman" w:hAnsi="Times New Roman"/>
          <w:color w:val="222222"/>
          <w:sz w:val="24"/>
          <w:szCs w:val="24"/>
          <w:shd w:val="clear" w:color="auto" w:fill="FFFFFF"/>
        </w:rPr>
        <w:t xml:space="preserve">elsey Oliver-Mallory, Alex </w:t>
      </w:r>
      <w:proofErr w:type="gramStart"/>
      <w:r w:rsidR="00233CFA">
        <w:rPr>
          <w:rFonts w:ascii="Times New Roman" w:eastAsia="Times New Roman" w:hAnsi="Times New Roman"/>
          <w:color w:val="222222"/>
          <w:sz w:val="24"/>
          <w:szCs w:val="24"/>
          <w:shd w:val="clear" w:color="auto" w:fill="FFFFFF"/>
        </w:rPr>
        <w:t>Kim</w:t>
      </w:r>
      <w:r>
        <w:rPr>
          <w:rFonts w:ascii="Times New Roman" w:eastAsia="Times New Roman" w:hAnsi="Times New Roman"/>
          <w:color w:val="222222"/>
          <w:sz w:val="24"/>
          <w:szCs w:val="24"/>
          <w:shd w:val="clear" w:color="auto" w:fill="FFFFFF"/>
        </w:rPr>
        <w:t xml:space="preserve">, </w:t>
      </w:r>
      <w:ins w:id="4" w:author="Anthony Spadafora" w:date="2018-07-12T18:05:00Z">
        <w:r w:rsidR="004827BB">
          <w:rPr>
            <w:rFonts w:ascii="Times New Roman" w:eastAsia="Times New Roman" w:hAnsi="Times New Roman"/>
            <w:color w:val="222222"/>
            <w:sz w:val="24"/>
            <w:szCs w:val="24"/>
            <w:shd w:val="clear" w:color="auto" w:fill="FFFFFF"/>
          </w:rPr>
          <w:t xml:space="preserve"> and</w:t>
        </w:r>
        <w:proofErr w:type="gramEnd"/>
        <w:r w:rsidR="004827BB">
          <w:rPr>
            <w:rFonts w:ascii="Times New Roman" w:eastAsia="Times New Roman" w:hAnsi="Times New Roman"/>
            <w:color w:val="222222"/>
            <w:sz w:val="24"/>
            <w:szCs w:val="24"/>
            <w:shd w:val="clear" w:color="auto" w:fill="FFFFFF"/>
          </w:rPr>
          <w:t xml:space="preserve"> </w:t>
        </w:r>
      </w:ins>
      <w:r>
        <w:rPr>
          <w:rFonts w:ascii="Times New Roman" w:eastAsia="Times New Roman" w:hAnsi="Times New Roman"/>
          <w:color w:val="222222"/>
          <w:sz w:val="24"/>
          <w:szCs w:val="24"/>
          <w:shd w:val="clear" w:color="auto" w:fill="FFFFFF"/>
        </w:rPr>
        <w:t>Eric</w:t>
      </w:r>
      <w:r w:rsidR="00233CFA">
        <w:rPr>
          <w:rFonts w:ascii="Times New Roman" w:eastAsia="Times New Roman" w:hAnsi="Times New Roman"/>
          <w:color w:val="222222"/>
          <w:sz w:val="24"/>
          <w:szCs w:val="24"/>
          <w:shd w:val="clear" w:color="auto" w:fill="FFFFFF"/>
        </w:rPr>
        <w:t xml:space="preserve"> Linder</w:t>
      </w:r>
      <w:ins w:id="5" w:author="Anthony Spadafora" w:date="2018-07-12T18:05:00Z">
        <w:r w:rsidR="004827BB">
          <w:rPr>
            <w:rFonts w:ascii="Times New Roman" w:eastAsia="Times New Roman" w:hAnsi="Times New Roman"/>
            <w:color w:val="222222"/>
            <w:sz w:val="24"/>
            <w:szCs w:val="24"/>
            <w:shd w:val="clear" w:color="auto" w:fill="FFFFFF"/>
          </w:rPr>
          <w:t>.</w:t>
        </w:r>
      </w:ins>
      <w:r>
        <w:rPr>
          <w:rFonts w:ascii="Times New Roman" w:eastAsia="Times New Roman" w:hAnsi="Times New Roman"/>
          <w:color w:val="222222"/>
          <w:sz w:val="24"/>
          <w:szCs w:val="24"/>
          <w:shd w:val="clear" w:color="auto" w:fill="FFFFFF"/>
        </w:rPr>
        <w:t xml:space="preserve"> </w:t>
      </w:r>
    </w:p>
    <w:p w14:paraId="6333E476" w14:textId="14DB7552" w:rsidR="00DC024A" w:rsidDel="004827BB" w:rsidRDefault="004827BB" w:rsidP="00D443B9">
      <w:pPr>
        <w:rPr>
          <w:del w:id="6" w:author="Anthony Spadafora" w:date="2018-07-12T18:06:00Z"/>
          <w:rFonts w:ascii="Times New Roman" w:eastAsia="Times New Roman" w:hAnsi="Times New Roman"/>
          <w:color w:val="222222"/>
          <w:sz w:val="24"/>
          <w:szCs w:val="24"/>
          <w:shd w:val="clear" w:color="auto" w:fill="FFFFFF"/>
        </w:rPr>
      </w:pPr>
      <w:r w:rsidRPr="00DC024A">
        <w:rPr>
          <w:rFonts w:ascii="Times New Roman" w:hAnsi="Times New Roman"/>
          <w:b/>
          <w:noProof/>
          <w:sz w:val="24"/>
          <w:szCs w:val="24"/>
        </w:rPr>
        <w:drawing>
          <wp:anchor distT="0" distB="0" distL="114300" distR="114300" simplePos="0" relativeHeight="251667456" behindDoc="1" locked="0" layoutInCell="1" allowOverlap="1" wp14:anchorId="14AF71E0" wp14:editId="3CD3B34F">
            <wp:simplePos x="0" y="0"/>
            <wp:positionH relativeFrom="margin">
              <wp:posOffset>-228600</wp:posOffset>
            </wp:positionH>
            <wp:positionV relativeFrom="paragraph">
              <wp:posOffset>4328160</wp:posOffset>
            </wp:positionV>
            <wp:extent cx="2263140" cy="3017520"/>
            <wp:effectExtent l="0" t="0" r="0" b="5080"/>
            <wp:wrapTight wrapText="bothSides">
              <wp:wrapPolygon edited="0">
                <wp:start x="0" y="0"/>
                <wp:lineTo x="0" y="21455"/>
                <wp:lineTo x="21333" y="21455"/>
                <wp:lineTo x="21333" y="0"/>
                <wp:lineTo x="0" y="0"/>
              </wp:wrapPolygon>
            </wp:wrapTight>
            <wp:docPr id="11" name="Picture 11" descr="D:\2018 CosmologyWorkshop LBNL photos and videos\P1030338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 CosmologyWorkshop LBNL photos and videos\P1030338detecto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3140" cy="301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024A" w:rsidRPr="00DC024A">
        <w:rPr>
          <w:rFonts w:ascii="Times New Roman" w:hAnsi="Times New Roman"/>
          <w:noProof/>
          <w:sz w:val="24"/>
          <w:szCs w:val="24"/>
        </w:rPr>
        <w:drawing>
          <wp:anchor distT="0" distB="0" distL="114300" distR="114300" simplePos="0" relativeHeight="251665408" behindDoc="1" locked="0" layoutInCell="1" allowOverlap="1" wp14:anchorId="77BEC9F0" wp14:editId="195701F0">
            <wp:simplePos x="0" y="0"/>
            <wp:positionH relativeFrom="column">
              <wp:posOffset>-144780</wp:posOffset>
            </wp:positionH>
            <wp:positionV relativeFrom="paragraph">
              <wp:posOffset>106680</wp:posOffset>
            </wp:positionV>
            <wp:extent cx="5562600" cy="4171950"/>
            <wp:effectExtent l="0" t="0" r="0" b="0"/>
            <wp:wrapTopAndBottom/>
            <wp:docPr id="4" name="Picture 4" descr="D:\2018 CosmologyWorkshop LBNL photos and videos\P1030313MolecularFound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 CosmologyWorkshop LBNL photos and videos\P1030313MolecularFoundry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07E93" w14:textId="17B7B86E" w:rsidR="00DC024A" w:rsidDel="004827BB" w:rsidRDefault="00DC024A" w:rsidP="00D443B9">
      <w:pPr>
        <w:rPr>
          <w:del w:id="7" w:author="Anthony Spadafora" w:date="2018-07-12T18:06:00Z"/>
          <w:rFonts w:ascii="Times New Roman" w:hAnsi="Times New Roman"/>
          <w:sz w:val="24"/>
          <w:szCs w:val="24"/>
        </w:rPr>
      </w:pPr>
    </w:p>
    <w:p w14:paraId="5194A2F8" w14:textId="7E2B09FB" w:rsidR="00DC024A" w:rsidDel="004827BB" w:rsidRDefault="00DC024A" w:rsidP="00D443B9">
      <w:pPr>
        <w:rPr>
          <w:del w:id="8" w:author="Anthony Spadafora" w:date="2018-07-12T18:06:00Z"/>
          <w:rFonts w:ascii="Times New Roman" w:hAnsi="Times New Roman"/>
          <w:sz w:val="24"/>
          <w:szCs w:val="24"/>
        </w:rPr>
      </w:pPr>
    </w:p>
    <w:p w14:paraId="4E3CEE91" w14:textId="0EA31101" w:rsidR="00D443B9" w:rsidDel="004827BB" w:rsidRDefault="00D443B9" w:rsidP="00D443B9">
      <w:pPr>
        <w:rPr>
          <w:del w:id="9" w:author="Anthony Spadafora" w:date="2018-07-12T18:06:00Z"/>
          <w:rFonts w:ascii="Times New Roman" w:hAnsi="Times New Roman"/>
          <w:sz w:val="24"/>
          <w:szCs w:val="24"/>
        </w:rPr>
      </w:pPr>
      <w:del w:id="10" w:author="Anthony Spadafora" w:date="2018-07-12T18:06:00Z">
        <w:r w:rsidDel="004827BB">
          <w:rPr>
            <w:rFonts w:ascii="Times New Roman" w:hAnsi="Times New Roman"/>
            <w:sz w:val="24"/>
            <w:szCs w:val="24"/>
          </w:rPr>
          <w:delText xml:space="preserve">                                                  </w:delText>
        </w:r>
        <w:r w:rsidDel="004827BB">
          <w:rPr>
            <w:rFonts w:ascii="Times New Roman" w:eastAsia="Times New Roman" w:hAnsi="Times New Roman"/>
            <w:noProof/>
            <w:sz w:val="24"/>
            <w:szCs w:val="24"/>
          </w:rPr>
          <w:delText xml:space="preserve">      </w:delText>
        </w:r>
      </w:del>
    </w:p>
    <w:p w14:paraId="12990ECA" w14:textId="20D0015F" w:rsidR="00DC024A" w:rsidDel="004827BB" w:rsidRDefault="00DC024A" w:rsidP="00D443B9">
      <w:pPr>
        <w:rPr>
          <w:del w:id="11" w:author="Anthony Spadafora" w:date="2018-07-12T18:06:00Z"/>
          <w:rFonts w:ascii="Times New Roman" w:eastAsia="Times New Roman" w:hAnsi="Times New Roman"/>
          <w:sz w:val="24"/>
          <w:szCs w:val="24"/>
        </w:rPr>
      </w:pPr>
    </w:p>
    <w:p w14:paraId="14D91442" w14:textId="66D16137" w:rsidR="00DC024A" w:rsidDel="004827BB" w:rsidRDefault="00DC024A" w:rsidP="00D443B9">
      <w:pPr>
        <w:rPr>
          <w:del w:id="12" w:author="Anthony Spadafora" w:date="2018-07-12T18:06:00Z"/>
          <w:rFonts w:ascii="Times New Roman" w:eastAsia="Times New Roman" w:hAnsi="Times New Roman"/>
          <w:sz w:val="24"/>
          <w:szCs w:val="24"/>
        </w:rPr>
      </w:pPr>
    </w:p>
    <w:p w14:paraId="66EAD648" w14:textId="1AC384D9" w:rsidR="00D443B9" w:rsidRDefault="00DC024A" w:rsidP="00D443B9">
      <w:pPr>
        <w:rPr>
          <w:rFonts w:ascii="Times New Roman" w:eastAsia="Times New Roman" w:hAnsi="Times New Roman"/>
          <w:sz w:val="24"/>
          <w:szCs w:val="24"/>
        </w:rPr>
      </w:pPr>
      <w:del w:id="13" w:author="Anthony Spadafora" w:date="2018-07-12T18:06:00Z">
        <w:r w:rsidDel="004827BB">
          <w:rPr>
            <w:rFonts w:ascii="Times New Roman" w:eastAsia="Times New Roman" w:hAnsi="Times New Roman"/>
            <w:sz w:val="24"/>
            <w:szCs w:val="24"/>
          </w:rPr>
          <w:delText xml:space="preserve">     </w:delText>
        </w:r>
        <w:r w:rsidR="00D443B9" w:rsidDel="004827BB">
          <w:rPr>
            <w:rFonts w:ascii="Times New Roman" w:eastAsia="Times New Roman" w:hAnsi="Times New Roman"/>
            <w:sz w:val="24"/>
            <w:szCs w:val="24"/>
          </w:rPr>
          <w:delText xml:space="preserve">               </w:delText>
        </w:r>
      </w:del>
    </w:p>
    <w:p w14:paraId="5A2B6BBC" w14:textId="0968CF0A" w:rsidR="00D443B9" w:rsidRDefault="00D443B9" w:rsidP="00D443B9">
      <w:pPr>
        <w:rPr>
          <w:rFonts w:ascii="Times New Roman" w:hAnsi="Times New Roman"/>
          <w:b/>
          <w:sz w:val="24"/>
          <w:szCs w:val="24"/>
        </w:rPr>
      </w:pPr>
      <w:r>
        <w:rPr>
          <w:rFonts w:ascii="Times New Roman" w:hAnsi="Times New Roman"/>
          <w:b/>
          <w:sz w:val="24"/>
          <w:szCs w:val="24"/>
        </w:rPr>
        <w:t xml:space="preserve">Formal presentations included: </w:t>
      </w:r>
      <w:r w:rsidR="00DC024A">
        <w:rPr>
          <w:rFonts w:ascii="Times New Roman" w:hAnsi="Times New Roman"/>
          <w:b/>
          <w:sz w:val="24"/>
          <w:szCs w:val="24"/>
        </w:rPr>
        <w:t xml:space="preserve">      </w:t>
      </w:r>
    </w:p>
    <w:p w14:paraId="4ED0F47F" w14:textId="77777777" w:rsidR="00D443B9" w:rsidRDefault="00D443B9" w:rsidP="00D443B9">
      <w:pPr>
        <w:rPr>
          <w:rFonts w:ascii="Times New Roman" w:hAnsi="Times New Roman"/>
          <w:b/>
          <w:sz w:val="24"/>
          <w:szCs w:val="24"/>
        </w:rPr>
      </w:pPr>
    </w:p>
    <w:p w14:paraId="414086E0" w14:textId="77777777" w:rsidR="00DC024A" w:rsidRPr="00BF6F56" w:rsidRDefault="00D443B9" w:rsidP="00DC024A">
      <w:pPr>
        <w:rPr>
          <w:rFonts w:ascii="Times New Roman" w:eastAsia="Times New Roman" w:hAnsi="Times New Roman"/>
          <w:sz w:val="24"/>
          <w:szCs w:val="24"/>
        </w:rPr>
      </w:pPr>
      <w:r w:rsidRPr="00BF6F56">
        <w:rPr>
          <w:rFonts w:ascii="Times New Roman" w:hAnsi="Times New Roman"/>
          <w:sz w:val="24"/>
          <w:szCs w:val="24"/>
        </w:rPr>
        <w:t xml:space="preserve">George Smoot - video </w:t>
      </w:r>
      <w:r w:rsidR="00DC024A" w:rsidRPr="00BF6F56">
        <w:rPr>
          <w:rFonts w:ascii="Times New Roman" w:hAnsi="Times New Roman"/>
          <w:sz w:val="24"/>
          <w:szCs w:val="24"/>
        </w:rPr>
        <w:t>welcome</w:t>
      </w:r>
    </w:p>
    <w:p w14:paraId="638317F0" w14:textId="77777777" w:rsidR="00D443B9" w:rsidRPr="00BF6F56" w:rsidRDefault="00DC024A" w:rsidP="00DC024A">
      <w:pPr>
        <w:rPr>
          <w:rFonts w:ascii="Times New Roman" w:hAnsi="Times New Roman"/>
          <w:sz w:val="24"/>
          <w:szCs w:val="24"/>
        </w:rPr>
      </w:pPr>
      <w:r w:rsidRPr="00BF6F56">
        <w:rPr>
          <w:rFonts w:ascii="Times New Roman" w:eastAsia="Times New Roman" w:hAnsi="Times New Roman"/>
          <w:sz w:val="24"/>
          <w:szCs w:val="24"/>
        </w:rPr>
        <w:t>T</w:t>
      </w:r>
      <w:r w:rsidR="00D443B9" w:rsidRPr="00BF6F56">
        <w:rPr>
          <w:rFonts w:ascii="Times New Roman" w:eastAsia="Times New Roman" w:hAnsi="Times New Roman"/>
          <w:sz w:val="24"/>
          <w:szCs w:val="24"/>
        </w:rPr>
        <w:t>ony Spadafora  - Welcome to the Lab   &amp; Safety Talk</w:t>
      </w:r>
    </w:p>
    <w:p w14:paraId="373A46DA" w14:textId="77777777" w:rsidR="00DC024A" w:rsidRPr="00BF6F56" w:rsidRDefault="00D443B9" w:rsidP="00DC0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4"/>
          <w:szCs w:val="24"/>
        </w:rPr>
      </w:pPr>
      <w:r w:rsidRPr="00BF6F56">
        <w:rPr>
          <w:rFonts w:ascii="Times New Roman" w:hAnsi="Times New Roman"/>
          <w:color w:val="333333"/>
          <w:sz w:val="24"/>
          <w:szCs w:val="24"/>
          <w:shd w:val="clear" w:color="auto" w:fill="FFFFFF"/>
        </w:rPr>
        <w:t xml:space="preserve">Zachary </w:t>
      </w:r>
      <w:proofErr w:type="spellStart"/>
      <w:r w:rsidRPr="00BF6F56">
        <w:rPr>
          <w:rFonts w:ascii="Times New Roman" w:hAnsi="Times New Roman"/>
          <w:color w:val="333333"/>
          <w:sz w:val="24"/>
          <w:szCs w:val="24"/>
          <w:shd w:val="clear" w:color="auto" w:fill="FFFFFF"/>
        </w:rPr>
        <w:t>Slepian</w:t>
      </w:r>
      <w:proofErr w:type="spellEnd"/>
      <w:r w:rsidRPr="00BF6F56">
        <w:rPr>
          <w:rFonts w:ascii="Times New Roman" w:hAnsi="Times New Roman"/>
          <w:sz w:val="24"/>
          <w:szCs w:val="24"/>
        </w:rPr>
        <w:t xml:space="preserve"> – Cosmo Basics</w:t>
      </w:r>
      <w:r w:rsidRPr="00BF6F56">
        <w:rPr>
          <w:rFonts w:ascii="Times New Roman" w:eastAsia="Times New Roman" w:hAnsi="Times New Roman"/>
          <w:sz w:val="24"/>
          <w:szCs w:val="24"/>
        </w:rPr>
        <w:t xml:space="preserve"> </w:t>
      </w:r>
    </w:p>
    <w:p w14:paraId="51BCEBEA" w14:textId="77777777" w:rsidR="00D443B9" w:rsidRPr="00BF6F56" w:rsidRDefault="00D443B9" w:rsidP="00DC0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BF6F56">
        <w:rPr>
          <w:rFonts w:ascii="Times New Roman" w:hAnsi="Times New Roman"/>
          <w:sz w:val="24"/>
          <w:szCs w:val="24"/>
        </w:rPr>
        <w:t xml:space="preserve">Ken </w:t>
      </w:r>
      <w:proofErr w:type="spellStart"/>
      <w:r w:rsidRPr="00BF6F56">
        <w:rPr>
          <w:rFonts w:ascii="Times New Roman" w:hAnsi="Times New Roman"/>
          <w:sz w:val="24"/>
          <w:szCs w:val="24"/>
        </w:rPr>
        <w:t>Cecire</w:t>
      </w:r>
      <w:proofErr w:type="spellEnd"/>
      <w:r w:rsidRPr="00BF6F56">
        <w:rPr>
          <w:rFonts w:ascii="Times New Roman" w:hAnsi="Times New Roman"/>
          <w:sz w:val="24"/>
          <w:szCs w:val="24"/>
        </w:rPr>
        <w:t xml:space="preserve"> -   ATLAS activities</w:t>
      </w:r>
    </w:p>
    <w:p w14:paraId="57B35E3A" w14:textId="77777777" w:rsidR="00D443B9" w:rsidRPr="00BF6F56" w:rsidRDefault="00D443B9" w:rsidP="00D443B9">
      <w:pPr>
        <w:rPr>
          <w:rFonts w:ascii="Times New Roman" w:hAnsi="Times New Roman"/>
          <w:sz w:val="24"/>
          <w:szCs w:val="24"/>
        </w:rPr>
      </w:pPr>
      <w:r w:rsidRPr="00BF6F56">
        <w:rPr>
          <w:rFonts w:ascii="Times New Roman" w:hAnsi="Times New Roman"/>
          <w:sz w:val="24"/>
          <w:szCs w:val="24"/>
        </w:rPr>
        <w:t>Ian Hinchliffe   - Particle Physics &amp; Higgs</w:t>
      </w:r>
    </w:p>
    <w:p w14:paraId="1732B854" w14:textId="77777777" w:rsidR="00DC024A" w:rsidRPr="00BF6F56" w:rsidRDefault="00D443B9" w:rsidP="00D443B9">
      <w:pPr>
        <w:rPr>
          <w:rFonts w:ascii="Times New Roman" w:eastAsia="Times New Roman" w:hAnsi="Times New Roman"/>
          <w:sz w:val="24"/>
          <w:szCs w:val="24"/>
        </w:rPr>
      </w:pPr>
      <w:r w:rsidRPr="00BF6F56">
        <w:rPr>
          <w:rFonts w:ascii="Times New Roman" w:hAnsi="Times New Roman"/>
          <w:color w:val="000000"/>
          <w:sz w:val="24"/>
          <w:szCs w:val="24"/>
          <w:shd w:val="clear" w:color="auto" w:fill="FFFFFF"/>
        </w:rPr>
        <w:t xml:space="preserve">Nikki </w:t>
      </w:r>
      <w:proofErr w:type="spellStart"/>
      <w:r w:rsidRPr="00BF6F56">
        <w:rPr>
          <w:rFonts w:ascii="Times New Roman" w:hAnsi="Times New Roman"/>
          <w:color w:val="000000"/>
          <w:sz w:val="24"/>
          <w:szCs w:val="24"/>
          <w:shd w:val="clear" w:color="auto" w:fill="FFFFFF"/>
        </w:rPr>
        <w:t>Apadula</w:t>
      </w:r>
      <w:proofErr w:type="spellEnd"/>
      <w:r w:rsidRPr="00BF6F56">
        <w:rPr>
          <w:rFonts w:ascii="Times New Roman" w:hAnsi="Times New Roman"/>
          <w:color w:val="000000"/>
          <w:sz w:val="24"/>
          <w:szCs w:val="24"/>
          <w:shd w:val="clear" w:color="auto" w:fill="FFFFFF"/>
        </w:rPr>
        <w:t xml:space="preserve"> - </w:t>
      </w:r>
      <w:r w:rsidRPr="00BF6F56">
        <w:rPr>
          <w:rFonts w:ascii="Times New Roman" w:eastAsia="Times New Roman" w:hAnsi="Times New Roman"/>
          <w:sz w:val="24"/>
          <w:szCs w:val="24"/>
        </w:rPr>
        <w:t>Heavy Ion Collisions</w:t>
      </w:r>
    </w:p>
    <w:p w14:paraId="0FD63F84" w14:textId="77777777" w:rsidR="00DC024A" w:rsidRPr="00BF6F56" w:rsidRDefault="00DC024A" w:rsidP="00D443B9">
      <w:pPr>
        <w:rPr>
          <w:rFonts w:ascii="Times New Roman" w:eastAsia="Times New Roman" w:hAnsi="Times New Roman"/>
          <w:sz w:val="24"/>
          <w:szCs w:val="24"/>
        </w:rPr>
      </w:pPr>
      <w:r w:rsidRPr="00BF6F56">
        <w:rPr>
          <w:rFonts w:ascii="Times New Roman" w:eastAsia="Times New Roman" w:hAnsi="Times New Roman"/>
          <w:sz w:val="24"/>
          <w:szCs w:val="24"/>
        </w:rPr>
        <w:t>Ravi Gupta – Super Novae</w:t>
      </w:r>
    </w:p>
    <w:p w14:paraId="294F6BFE" w14:textId="77777777" w:rsidR="00DC024A" w:rsidRDefault="00DC024A" w:rsidP="00D443B9">
      <w:pPr>
        <w:rPr>
          <w:rFonts w:ascii="Times New Roman" w:eastAsia="Times New Roman" w:hAnsi="Times New Roman"/>
          <w:sz w:val="24"/>
          <w:szCs w:val="24"/>
        </w:rPr>
      </w:pPr>
      <w:r w:rsidRPr="00BF6F56">
        <w:rPr>
          <w:rFonts w:ascii="Times New Roman" w:eastAsia="Times New Roman" w:hAnsi="Times New Roman"/>
          <w:sz w:val="24"/>
          <w:szCs w:val="24"/>
        </w:rPr>
        <w:t xml:space="preserve">Parker Anne </w:t>
      </w:r>
      <w:proofErr w:type="spellStart"/>
      <w:r w:rsidRPr="00BF6F56">
        <w:rPr>
          <w:rFonts w:ascii="Times New Roman" w:eastAsia="Times New Roman" w:hAnsi="Times New Roman"/>
          <w:sz w:val="24"/>
          <w:szCs w:val="24"/>
        </w:rPr>
        <w:t>Fagrelius</w:t>
      </w:r>
      <w:proofErr w:type="spellEnd"/>
      <w:r w:rsidRPr="00BF6F56">
        <w:rPr>
          <w:rFonts w:ascii="Times New Roman" w:eastAsia="Times New Roman" w:hAnsi="Times New Roman"/>
          <w:sz w:val="24"/>
          <w:szCs w:val="24"/>
        </w:rPr>
        <w:t xml:space="preserve"> – DESI</w:t>
      </w:r>
    </w:p>
    <w:p w14:paraId="66EEBC39" w14:textId="77777777" w:rsidR="00BF6F56" w:rsidRDefault="00BF6F56" w:rsidP="00D443B9">
      <w:pPr>
        <w:rPr>
          <w:rFonts w:ascii="Times New Roman" w:eastAsia="Times New Roman" w:hAnsi="Times New Roman"/>
          <w:sz w:val="24"/>
          <w:szCs w:val="24"/>
        </w:rPr>
      </w:pPr>
      <w:r>
        <w:rPr>
          <w:rFonts w:ascii="Times New Roman" w:eastAsia="Times New Roman" w:hAnsi="Times New Roman"/>
          <w:sz w:val="24"/>
          <w:szCs w:val="24"/>
        </w:rPr>
        <w:t xml:space="preserve">Bruce </w:t>
      </w:r>
      <w:proofErr w:type="spellStart"/>
      <w:r>
        <w:rPr>
          <w:rFonts w:ascii="Times New Roman" w:eastAsia="Times New Roman" w:hAnsi="Times New Roman"/>
          <w:sz w:val="24"/>
          <w:szCs w:val="24"/>
        </w:rPr>
        <w:t>Grossan</w:t>
      </w:r>
      <w:proofErr w:type="spellEnd"/>
      <w:r>
        <w:rPr>
          <w:rFonts w:ascii="Times New Roman" w:eastAsia="Times New Roman" w:hAnsi="Times New Roman"/>
          <w:sz w:val="24"/>
          <w:szCs w:val="24"/>
        </w:rPr>
        <w:t xml:space="preserve"> – Gamma Ray Bursts</w:t>
      </w:r>
    </w:p>
    <w:p w14:paraId="6FB7C573" w14:textId="77777777" w:rsidR="00BF6F56" w:rsidRPr="00BF6F56" w:rsidRDefault="00BF6F56" w:rsidP="00D443B9">
      <w:pPr>
        <w:rPr>
          <w:rFonts w:ascii="Times New Roman" w:eastAsia="Times New Roman" w:hAnsi="Times New Roman"/>
          <w:sz w:val="24"/>
          <w:szCs w:val="24"/>
        </w:rPr>
      </w:pPr>
      <w:r>
        <w:rPr>
          <w:rFonts w:ascii="Times New Roman" w:eastAsia="Times New Roman" w:hAnsi="Times New Roman"/>
          <w:sz w:val="24"/>
          <w:szCs w:val="24"/>
        </w:rPr>
        <w:t>Kelsey Oliver-Mallory  - Dark Matter</w:t>
      </w:r>
    </w:p>
    <w:p w14:paraId="781EB872" w14:textId="77777777" w:rsidR="00DC024A" w:rsidRPr="00BF6F56" w:rsidRDefault="00DC024A" w:rsidP="00D443B9">
      <w:pPr>
        <w:rPr>
          <w:rFonts w:ascii="Times New Roman" w:eastAsia="Times New Roman" w:hAnsi="Times New Roman"/>
          <w:sz w:val="24"/>
          <w:szCs w:val="24"/>
        </w:rPr>
      </w:pPr>
    </w:p>
    <w:p w14:paraId="4D96EE5D" w14:textId="77777777" w:rsidR="00DC024A" w:rsidRDefault="00DC024A" w:rsidP="00D443B9">
      <w:pPr>
        <w:rPr>
          <w:rFonts w:ascii="Times New Roman" w:hAnsi="Times New Roman"/>
          <w:sz w:val="24"/>
          <w:szCs w:val="24"/>
        </w:rPr>
      </w:pPr>
    </w:p>
    <w:p w14:paraId="324356DA" w14:textId="77777777" w:rsidR="00D443B9" w:rsidRDefault="00D443B9" w:rsidP="00D443B9">
      <w:pPr>
        <w:rPr>
          <w:rFonts w:ascii="Times New Roman" w:hAnsi="Times New Roman"/>
          <w:b/>
          <w:sz w:val="24"/>
          <w:szCs w:val="24"/>
        </w:rPr>
      </w:pPr>
      <w:r>
        <w:rPr>
          <w:rFonts w:ascii="Times New Roman" w:hAnsi="Times New Roman"/>
          <w:b/>
          <w:sz w:val="24"/>
          <w:szCs w:val="24"/>
        </w:rPr>
        <w:t xml:space="preserve">               </w:t>
      </w:r>
    </w:p>
    <w:p w14:paraId="5C67C6B4" w14:textId="77777777" w:rsidR="00BF6F56" w:rsidRDefault="00BF6F56" w:rsidP="00D443B9">
      <w:pPr>
        <w:rPr>
          <w:rFonts w:ascii="Times New Roman" w:hAnsi="Times New Roman"/>
          <w:b/>
          <w:sz w:val="24"/>
          <w:szCs w:val="24"/>
        </w:rPr>
      </w:pPr>
    </w:p>
    <w:p w14:paraId="2092B777" w14:textId="77777777" w:rsidR="004827BB" w:rsidRDefault="004827BB" w:rsidP="00D443B9">
      <w:pPr>
        <w:rPr>
          <w:ins w:id="14" w:author="Anthony Spadafora" w:date="2018-07-12T18:07:00Z"/>
          <w:rFonts w:ascii="Times New Roman" w:hAnsi="Times New Roman"/>
          <w:b/>
          <w:sz w:val="24"/>
          <w:szCs w:val="24"/>
        </w:rPr>
      </w:pPr>
    </w:p>
    <w:p w14:paraId="143EDB9B" w14:textId="77777777" w:rsidR="00D443B9" w:rsidRDefault="00D443B9" w:rsidP="00D443B9">
      <w:pPr>
        <w:rPr>
          <w:rFonts w:ascii="Times New Roman" w:hAnsi="Times New Roman"/>
          <w:sz w:val="24"/>
          <w:szCs w:val="24"/>
        </w:rPr>
      </w:pPr>
      <w:r>
        <w:rPr>
          <w:rFonts w:ascii="Times New Roman" w:hAnsi="Times New Roman"/>
          <w:b/>
          <w:sz w:val="24"/>
          <w:szCs w:val="24"/>
        </w:rPr>
        <w:lastRenderedPageBreak/>
        <w:t>On the last day students completed a self- evaluation</w:t>
      </w:r>
      <w:r>
        <w:rPr>
          <w:rFonts w:ascii="Times New Roman" w:hAnsi="Times New Roman"/>
          <w:sz w:val="24"/>
          <w:szCs w:val="24"/>
        </w:rPr>
        <w:t xml:space="preserve"> of how much they learned about science concepts during the workshop. They used</w:t>
      </w:r>
      <w:r>
        <w:rPr>
          <w:rFonts w:ascii="Times New Roman" w:hAnsi="Times New Roman"/>
          <w:b/>
          <w:sz w:val="24"/>
          <w:szCs w:val="24"/>
        </w:rPr>
        <w:t xml:space="preserve"> </w:t>
      </w:r>
      <w:r>
        <w:rPr>
          <w:rFonts w:ascii="Times New Roman" w:hAnsi="Times New Roman"/>
          <w:sz w:val="24"/>
          <w:szCs w:val="24"/>
        </w:rPr>
        <w:t>a scale of 1 (nothing) to 4 (a lot).  The overall average was 3.0</w:t>
      </w:r>
    </w:p>
    <w:p w14:paraId="4A7B9895" w14:textId="77777777" w:rsidR="00D443B9" w:rsidRDefault="00D443B9" w:rsidP="00D443B9">
      <w:pPr>
        <w:rPr>
          <w:rFonts w:ascii="Times New Roman" w:hAnsi="Times New Roman"/>
          <w:sz w:val="24"/>
          <w:szCs w:val="24"/>
        </w:rPr>
      </w:pPr>
      <w:r>
        <w:rPr>
          <w:rFonts w:ascii="Times New Roman" w:hAnsi="Times New Roman"/>
          <w:sz w:val="24"/>
          <w:szCs w:val="24"/>
        </w:rPr>
        <w:t>Those with 3.5 and up include:</w:t>
      </w:r>
    </w:p>
    <w:p w14:paraId="02996CB7" w14:textId="77777777" w:rsidR="00D443B9" w:rsidRDefault="00D443B9" w:rsidP="00D443B9">
      <w:pPr>
        <w:rPr>
          <w:rFonts w:ascii="Times New Roman" w:hAnsi="Times New Roman"/>
          <w:sz w:val="24"/>
          <w:szCs w:val="24"/>
        </w:rPr>
      </w:pPr>
      <w:r>
        <w:rPr>
          <w:rFonts w:ascii="Times New Roman" w:hAnsi="Times New Roman"/>
          <w:sz w:val="24"/>
          <w:szCs w:val="24"/>
        </w:rPr>
        <w:t>The Red Shift is the stretching of wavelengths revealing time and distance.     3.6</w:t>
      </w:r>
    </w:p>
    <w:p w14:paraId="52EC6120" w14:textId="77777777" w:rsidR="00D443B9" w:rsidRDefault="00D443B9" w:rsidP="00D443B9">
      <w:pPr>
        <w:rPr>
          <w:rFonts w:ascii="Times New Roman" w:hAnsi="Times New Roman"/>
          <w:sz w:val="24"/>
          <w:szCs w:val="24"/>
        </w:rPr>
      </w:pPr>
      <w:r>
        <w:rPr>
          <w:rFonts w:ascii="Times New Roman" w:hAnsi="Times New Roman"/>
          <w:sz w:val="24"/>
          <w:szCs w:val="24"/>
        </w:rPr>
        <w:t>Supernovae are explosions of dying stars, and certain types can serve as a standard candle. 3.5</w:t>
      </w:r>
    </w:p>
    <w:p w14:paraId="5156EEC1" w14:textId="77777777" w:rsidR="00D443B9" w:rsidRDefault="00D443B9" w:rsidP="00D443B9">
      <w:pPr>
        <w:rPr>
          <w:rFonts w:ascii="Times New Roman" w:hAnsi="Times New Roman"/>
          <w:sz w:val="24"/>
          <w:szCs w:val="24"/>
        </w:rPr>
      </w:pPr>
      <w:r>
        <w:rPr>
          <w:rFonts w:ascii="Times New Roman" w:hAnsi="Times New Roman"/>
          <w:sz w:val="24"/>
          <w:szCs w:val="24"/>
        </w:rPr>
        <w:t>Space itself is expanding.      3.6</w:t>
      </w:r>
    </w:p>
    <w:p w14:paraId="0F1242B3" w14:textId="77777777" w:rsidR="00D443B9" w:rsidRDefault="00D443B9" w:rsidP="00D443B9">
      <w:pPr>
        <w:rPr>
          <w:rFonts w:ascii="Times New Roman" w:hAnsi="Times New Roman"/>
          <w:sz w:val="24"/>
          <w:szCs w:val="24"/>
        </w:rPr>
      </w:pPr>
      <w:r>
        <w:rPr>
          <w:rFonts w:ascii="Times New Roman" w:hAnsi="Times New Roman"/>
          <w:sz w:val="24"/>
          <w:szCs w:val="24"/>
        </w:rPr>
        <w:t>The Universe’s expansion is accelerating due to Dark Energy.   3.6</w:t>
      </w:r>
    </w:p>
    <w:p w14:paraId="4A9585AC" w14:textId="77777777" w:rsidR="00D443B9" w:rsidRDefault="00D443B9" w:rsidP="00D443B9">
      <w:pPr>
        <w:rPr>
          <w:rFonts w:ascii="Times New Roman" w:hAnsi="Times New Roman"/>
          <w:sz w:val="24"/>
          <w:szCs w:val="24"/>
        </w:rPr>
      </w:pPr>
      <w:r>
        <w:rPr>
          <w:rFonts w:ascii="Times New Roman" w:hAnsi="Times New Roman"/>
          <w:sz w:val="24"/>
          <w:szCs w:val="24"/>
        </w:rPr>
        <w:t>The Universe is approximately 5% atomic matter, 20% dark matter, and 75% dark energy.  3.7</w:t>
      </w:r>
    </w:p>
    <w:p w14:paraId="6535FD9C" w14:textId="77777777" w:rsidR="00D443B9" w:rsidRDefault="00D443B9" w:rsidP="00D443B9">
      <w:pPr>
        <w:rPr>
          <w:rFonts w:ascii="Times New Roman" w:hAnsi="Times New Roman"/>
          <w:sz w:val="24"/>
          <w:szCs w:val="24"/>
        </w:rPr>
      </w:pPr>
      <w:r>
        <w:rPr>
          <w:rFonts w:ascii="Times New Roman" w:hAnsi="Times New Roman"/>
          <w:sz w:val="24"/>
          <w:szCs w:val="24"/>
        </w:rPr>
        <w:t>Scientists use various techniques to determine distances in space.    3.6</w:t>
      </w:r>
    </w:p>
    <w:p w14:paraId="634F399D" w14:textId="77777777" w:rsidR="00DC024A" w:rsidRDefault="00DC024A" w:rsidP="00D443B9">
      <w:pPr>
        <w:rPr>
          <w:rFonts w:ascii="Times New Roman" w:hAnsi="Times New Roman"/>
          <w:sz w:val="24"/>
          <w:szCs w:val="24"/>
        </w:rPr>
      </w:pPr>
    </w:p>
    <w:p w14:paraId="7162241C" w14:textId="77777777" w:rsidR="00DC024A" w:rsidRDefault="00DC024A" w:rsidP="00D443B9">
      <w:pPr>
        <w:rPr>
          <w:rFonts w:ascii="Times New Roman" w:hAnsi="Times New Roman"/>
          <w:sz w:val="24"/>
          <w:szCs w:val="24"/>
        </w:rPr>
      </w:pPr>
      <w:r w:rsidRPr="00DC024A">
        <w:rPr>
          <w:rFonts w:ascii="Times New Roman" w:hAnsi="Times New Roman"/>
          <w:noProof/>
          <w:sz w:val="24"/>
          <w:szCs w:val="24"/>
        </w:rPr>
        <w:drawing>
          <wp:inline distT="0" distB="0" distL="0" distR="0" wp14:anchorId="6BE4EE01" wp14:editId="488B8689">
            <wp:extent cx="5943600" cy="4248319"/>
            <wp:effectExtent l="0" t="0" r="0" b="0"/>
            <wp:docPr id="8" name="Picture 8" descr="D:\2018 CosmologyWorkshop LBNL photos and videos\P1030364NERSCFrie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 CosmologyWorkshop LBNL photos and videos\P1030364NERSCFriese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248319"/>
                    </a:xfrm>
                    <a:prstGeom prst="rect">
                      <a:avLst/>
                    </a:prstGeom>
                    <a:noFill/>
                    <a:ln>
                      <a:noFill/>
                    </a:ln>
                  </pic:spPr>
                </pic:pic>
              </a:graphicData>
            </a:graphic>
          </wp:inline>
        </w:drawing>
      </w:r>
    </w:p>
    <w:p w14:paraId="5D102B79" w14:textId="77777777" w:rsidR="00D443B9" w:rsidRDefault="00D443B9" w:rsidP="00D443B9">
      <w:pPr>
        <w:rPr>
          <w:rFonts w:ascii="Times New Roman" w:hAnsi="Times New Roman"/>
          <w:sz w:val="24"/>
          <w:szCs w:val="24"/>
        </w:rPr>
      </w:pPr>
    </w:p>
    <w:p w14:paraId="5060B0F9" w14:textId="77777777" w:rsidR="00D443B9" w:rsidRDefault="00D443B9" w:rsidP="00D443B9">
      <w:pPr>
        <w:rPr>
          <w:rFonts w:ascii="Arial" w:eastAsia="Times New Roman" w:hAnsi="Arial" w:cs="Arial"/>
          <w:noProof/>
          <w:sz w:val="20"/>
          <w:szCs w:val="20"/>
        </w:rPr>
      </w:pPr>
      <w:r>
        <w:rPr>
          <w:rFonts w:ascii="Times New Roman" w:hAnsi="Times New Roman"/>
          <w:sz w:val="24"/>
          <w:szCs w:val="24"/>
        </w:rPr>
        <w:t xml:space="preserve">        </w:t>
      </w:r>
    </w:p>
    <w:p w14:paraId="28722F81" w14:textId="77777777" w:rsidR="00D443B9" w:rsidRDefault="00D443B9" w:rsidP="00D443B9">
      <w:pPr>
        <w:rPr>
          <w:rFonts w:ascii="Arial" w:eastAsia="Times New Roman" w:hAnsi="Arial" w:cs="Arial"/>
          <w:sz w:val="20"/>
          <w:szCs w:val="20"/>
        </w:rPr>
      </w:pPr>
    </w:p>
    <w:p w14:paraId="3F9522AF" w14:textId="77777777" w:rsidR="00D443B9" w:rsidRDefault="00D443B9" w:rsidP="00D443B9">
      <w:pPr>
        <w:rPr>
          <w:rFonts w:ascii="Arial" w:eastAsia="Times New Roman" w:hAnsi="Arial" w:cs="Arial"/>
          <w:sz w:val="20"/>
          <w:szCs w:val="20"/>
        </w:rPr>
      </w:pPr>
      <w:r>
        <w:rPr>
          <w:rFonts w:ascii="Arial" w:eastAsia="Times New Roman" w:hAnsi="Arial" w:cs="Arial"/>
          <w:sz w:val="20"/>
          <w:szCs w:val="20"/>
        </w:rPr>
        <w:t xml:space="preserve">                          </w:t>
      </w:r>
    </w:p>
    <w:p w14:paraId="57605D9A" w14:textId="77777777" w:rsidR="00D443B9" w:rsidRDefault="00D443B9" w:rsidP="00D443B9">
      <w:pPr>
        <w:rPr>
          <w:rFonts w:ascii="Times New Roman" w:hAnsi="Times New Roman"/>
          <w:sz w:val="24"/>
          <w:szCs w:val="24"/>
        </w:rPr>
      </w:pPr>
      <w:r>
        <w:rPr>
          <w:rFonts w:ascii="Times New Roman" w:hAnsi="Times New Roman"/>
          <w:b/>
          <w:sz w:val="24"/>
          <w:szCs w:val="24"/>
        </w:rPr>
        <w:t>Some comments by the students and teachers include</w:t>
      </w:r>
      <w:r>
        <w:rPr>
          <w:rFonts w:ascii="Times New Roman" w:hAnsi="Times New Roman"/>
          <w:sz w:val="24"/>
          <w:szCs w:val="24"/>
        </w:rPr>
        <w:t>:</w:t>
      </w:r>
    </w:p>
    <w:p w14:paraId="26F3C878" w14:textId="77777777" w:rsidR="00D443B9" w:rsidRDefault="00233CFA" w:rsidP="00D443B9">
      <w:pPr>
        <w:ind w:left="360"/>
        <w:rPr>
          <w:rFonts w:ascii="Times New Roman" w:hAnsi="Times New Roman"/>
          <w:sz w:val="24"/>
          <w:szCs w:val="24"/>
        </w:rPr>
      </w:pPr>
      <w:r>
        <w:rPr>
          <w:rFonts w:ascii="Times New Roman" w:hAnsi="Times New Roman"/>
          <w:sz w:val="24"/>
          <w:szCs w:val="24"/>
        </w:rPr>
        <w:t>“</w:t>
      </w:r>
      <w:r w:rsidR="00D443B9">
        <w:rPr>
          <w:rFonts w:ascii="Times New Roman" w:hAnsi="Times New Roman"/>
          <w:sz w:val="24"/>
          <w:szCs w:val="24"/>
        </w:rPr>
        <w:t>It was uplifting to observe my students make connections between what they had learned in my classroom and the various talks.  It was exciting to see that students felt prepared and confident enough to ask questions or volunteer answers.</w:t>
      </w:r>
      <w:r>
        <w:rPr>
          <w:rFonts w:ascii="Times New Roman" w:hAnsi="Times New Roman"/>
          <w:sz w:val="24"/>
          <w:szCs w:val="24"/>
        </w:rPr>
        <w:t>”</w:t>
      </w:r>
    </w:p>
    <w:p w14:paraId="715E702B" w14:textId="77777777" w:rsidR="00D443B9" w:rsidRDefault="00D443B9" w:rsidP="00D443B9">
      <w:pPr>
        <w:ind w:left="360"/>
        <w:rPr>
          <w:rFonts w:ascii="Times New Roman" w:hAnsi="Times New Roman"/>
          <w:sz w:val="24"/>
          <w:szCs w:val="24"/>
        </w:rPr>
      </w:pPr>
    </w:p>
    <w:p w14:paraId="4F0213E3" w14:textId="77777777" w:rsidR="00D443B9" w:rsidRDefault="00233CFA" w:rsidP="00D443B9">
      <w:pPr>
        <w:ind w:left="360"/>
        <w:rPr>
          <w:rFonts w:ascii="Times New Roman" w:hAnsi="Times New Roman"/>
          <w:sz w:val="24"/>
          <w:szCs w:val="24"/>
        </w:rPr>
      </w:pPr>
      <w:r>
        <w:rPr>
          <w:rFonts w:ascii="Times New Roman" w:hAnsi="Times New Roman"/>
          <w:sz w:val="24"/>
          <w:szCs w:val="24"/>
        </w:rPr>
        <w:t>“</w:t>
      </w:r>
      <w:r w:rsidR="00D443B9">
        <w:rPr>
          <w:rFonts w:ascii="Times New Roman" w:hAnsi="Times New Roman"/>
          <w:sz w:val="24"/>
          <w:szCs w:val="24"/>
        </w:rPr>
        <w:t>I learned a lot about the universe that I can pass on to my students</w:t>
      </w:r>
      <w:r>
        <w:rPr>
          <w:rFonts w:ascii="Times New Roman" w:hAnsi="Times New Roman"/>
          <w:sz w:val="24"/>
          <w:szCs w:val="24"/>
        </w:rPr>
        <w:t>”</w:t>
      </w:r>
      <w:r w:rsidR="00D443B9">
        <w:rPr>
          <w:rFonts w:ascii="Times New Roman" w:hAnsi="Times New Roman"/>
          <w:sz w:val="24"/>
          <w:szCs w:val="24"/>
        </w:rPr>
        <w:t>.</w:t>
      </w:r>
    </w:p>
    <w:p w14:paraId="1DC1C575" w14:textId="77777777" w:rsidR="00233CFA" w:rsidRDefault="00233CFA" w:rsidP="00D443B9">
      <w:pPr>
        <w:ind w:left="360"/>
        <w:rPr>
          <w:rFonts w:ascii="Times New Roman" w:hAnsi="Times New Roman"/>
          <w:sz w:val="24"/>
          <w:szCs w:val="24"/>
        </w:rPr>
      </w:pPr>
    </w:p>
    <w:p w14:paraId="2DC0D2C0" w14:textId="77777777" w:rsidR="00233CFA" w:rsidRDefault="00233CFA" w:rsidP="00233CFA">
      <w:pPr>
        <w:pStyle w:val="ListParagraph"/>
        <w:ind w:left="360"/>
      </w:pPr>
      <w:r>
        <w:t>“I loved going on tours and doing experiments.”</w:t>
      </w:r>
    </w:p>
    <w:p w14:paraId="5961E0E5" w14:textId="77777777" w:rsidR="00D443B9" w:rsidRDefault="00D443B9" w:rsidP="00D443B9">
      <w:pPr>
        <w:autoSpaceDE w:val="0"/>
        <w:autoSpaceDN w:val="0"/>
        <w:adjustRightInd w:val="0"/>
        <w:rPr>
          <w:rFonts w:ascii="Times New Roman" w:hAnsi="Times New Roman"/>
          <w:bCs/>
          <w:sz w:val="24"/>
          <w:szCs w:val="24"/>
        </w:rPr>
      </w:pPr>
      <w:r>
        <w:rPr>
          <w:rFonts w:ascii="Times New Roman" w:hAnsi="Times New Roman"/>
          <w:bCs/>
          <w:sz w:val="24"/>
          <w:szCs w:val="24"/>
        </w:rPr>
        <w:lastRenderedPageBreak/>
        <w:t xml:space="preserve">     </w:t>
      </w:r>
      <w:r w:rsidR="00233CFA">
        <w:rPr>
          <w:rFonts w:ascii="Times New Roman" w:hAnsi="Times New Roman"/>
          <w:bCs/>
          <w:sz w:val="24"/>
          <w:szCs w:val="24"/>
        </w:rPr>
        <w:t>“</w:t>
      </w:r>
      <w:r>
        <w:rPr>
          <w:rFonts w:ascii="Times New Roman" w:hAnsi="Times New Roman"/>
          <w:bCs/>
          <w:sz w:val="24"/>
          <w:szCs w:val="24"/>
        </w:rPr>
        <w:t xml:space="preserve"> The speakers were so informative, it was a great mix of technical and </w:t>
      </w:r>
    </w:p>
    <w:p w14:paraId="1AFDA688" w14:textId="77777777" w:rsidR="00D443B9" w:rsidRDefault="00D443B9" w:rsidP="00D443B9">
      <w:pPr>
        <w:autoSpaceDE w:val="0"/>
        <w:autoSpaceDN w:val="0"/>
        <w:adjustRightInd w:val="0"/>
        <w:rPr>
          <w:rFonts w:ascii="Times New Roman" w:hAnsi="Times New Roman"/>
          <w:bCs/>
          <w:sz w:val="24"/>
          <w:szCs w:val="24"/>
        </w:rPr>
      </w:pPr>
      <w:r>
        <w:rPr>
          <w:rFonts w:ascii="Times New Roman" w:hAnsi="Times New Roman"/>
          <w:bCs/>
          <w:sz w:val="24"/>
          <w:szCs w:val="24"/>
        </w:rPr>
        <w:t xml:space="preserve">      quantitative information at a level that was great for both students and teachers.</w:t>
      </w:r>
      <w:r w:rsidR="00233CFA">
        <w:rPr>
          <w:rFonts w:ascii="Times New Roman" w:hAnsi="Times New Roman"/>
          <w:bCs/>
          <w:sz w:val="24"/>
          <w:szCs w:val="24"/>
        </w:rPr>
        <w:t>”</w:t>
      </w:r>
    </w:p>
    <w:p w14:paraId="0FEA741E" w14:textId="77777777" w:rsidR="00D443B9" w:rsidRDefault="00D443B9" w:rsidP="00D443B9">
      <w:pPr>
        <w:autoSpaceDE w:val="0"/>
        <w:autoSpaceDN w:val="0"/>
        <w:adjustRightInd w:val="0"/>
        <w:rPr>
          <w:rFonts w:ascii="Times New Roman" w:hAnsi="Times New Roman"/>
          <w:bCs/>
          <w:sz w:val="24"/>
          <w:szCs w:val="24"/>
        </w:rPr>
      </w:pPr>
    </w:p>
    <w:p w14:paraId="30756C08" w14:textId="77777777" w:rsidR="00D443B9" w:rsidRDefault="00233CFA" w:rsidP="00D443B9">
      <w:pPr>
        <w:pStyle w:val="ListParagraph"/>
        <w:ind w:left="360"/>
      </w:pPr>
      <w:r>
        <w:t>“</w:t>
      </w:r>
      <w:r w:rsidR="00D443B9">
        <w:t>I gained a great understanding of the scientific process.  I learned a great deal about the universe and how it functions.  I like learning about the processing involved in becoming a scientist.</w:t>
      </w:r>
      <w:r>
        <w:t>”</w:t>
      </w:r>
    </w:p>
    <w:p w14:paraId="23BE2D2C" w14:textId="77777777" w:rsidR="00D443B9" w:rsidRDefault="00D443B9" w:rsidP="00D443B9">
      <w:pPr>
        <w:pStyle w:val="ListParagraph"/>
        <w:ind w:left="360"/>
      </w:pPr>
    </w:p>
    <w:p w14:paraId="51D7C8A6" w14:textId="77777777" w:rsidR="00D443B9" w:rsidRDefault="00BF6F56" w:rsidP="00D443B9">
      <w:pPr>
        <w:ind w:left="360"/>
        <w:rPr>
          <w:rFonts w:ascii="Times New Roman" w:hAnsi="Times New Roman"/>
          <w:sz w:val="24"/>
          <w:szCs w:val="24"/>
        </w:rPr>
      </w:pPr>
      <w:r w:rsidRPr="00BF6F56">
        <w:rPr>
          <w:rFonts w:ascii="Times New Roman" w:hAnsi="Times New Roman"/>
          <w:noProof/>
          <w:sz w:val="24"/>
          <w:szCs w:val="24"/>
        </w:rPr>
        <w:drawing>
          <wp:anchor distT="0" distB="0" distL="114300" distR="114300" simplePos="0" relativeHeight="251668480" behindDoc="1" locked="0" layoutInCell="1" allowOverlap="1" wp14:anchorId="2BB51E72" wp14:editId="5E5DCBBC">
            <wp:simplePos x="0" y="0"/>
            <wp:positionH relativeFrom="column">
              <wp:posOffset>2545080</wp:posOffset>
            </wp:positionH>
            <wp:positionV relativeFrom="paragraph">
              <wp:posOffset>7620</wp:posOffset>
            </wp:positionV>
            <wp:extent cx="4165600" cy="3124200"/>
            <wp:effectExtent l="0" t="0" r="6350" b="0"/>
            <wp:wrapTight wrapText="bothSides">
              <wp:wrapPolygon edited="0">
                <wp:start x="0" y="0"/>
                <wp:lineTo x="0" y="21468"/>
                <wp:lineTo x="21534" y="21468"/>
                <wp:lineTo x="21534" y="0"/>
                <wp:lineTo x="0" y="0"/>
              </wp:wrapPolygon>
            </wp:wrapTight>
            <wp:docPr id="12" name="Picture 12" descr="D:\2018 CosmologyWorkshop LBNL photos and videos\P1030391pizzapan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 CosmologyWorkshop LBNL photos and videos\P1030391pizzapanel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3CFA">
        <w:rPr>
          <w:rFonts w:ascii="Times New Roman" w:hAnsi="Times New Roman"/>
          <w:sz w:val="24"/>
          <w:szCs w:val="24"/>
        </w:rPr>
        <w:t>“</w:t>
      </w:r>
      <w:r w:rsidR="00D443B9">
        <w:rPr>
          <w:rFonts w:ascii="Times New Roman" w:hAnsi="Times New Roman"/>
          <w:sz w:val="24"/>
          <w:szCs w:val="24"/>
        </w:rPr>
        <w:t>I enjoyed being treated like we were also smart.  I went home feeling so intrigued and interested in my own future.</w:t>
      </w:r>
      <w:r w:rsidR="00233CFA">
        <w:rPr>
          <w:rFonts w:ascii="Times New Roman" w:hAnsi="Times New Roman"/>
          <w:sz w:val="24"/>
          <w:szCs w:val="24"/>
        </w:rPr>
        <w:t>”</w:t>
      </w:r>
    </w:p>
    <w:p w14:paraId="5E397613" w14:textId="77777777" w:rsidR="00D443B9" w:rsidRDefault="00D443B9" w:rsidP="00D443B9">
      <w:pPr>
        <w:ind w:left="360"/>
        <w:rPr>
          <w:rFonts w:ascii="Times New Roman" w:hAnsi="Times New Roman"/>
          <w:sz w:val="24"/>
          <w:szCs w:val="24"/>
        </w:rPr>
      </w:pPr>
    </w:p>
    <w:p w14:paraId="5D7394B6" w14:textId="77777777" w:rsidR="00D443B9" w:rsidRDefault="00233CFA" w:rsidP="00D443B9">
      <w:pPr>
        <w:ind w:left="360"/>
        <w:rPr>
          <w:rFonts w:ascii="Times New Roman" w:hAnsi="Times New Roman"/>
          <w:sz w:val="24"/>
          <w:szCs w:val="24"/>
        </w:rPr>
      </w:pPr>
      <w:r>
        <w:rPr>
          <w:rFonts w:ascii="Times New Roman" w:hAnsi="Times New Roman"/>
          <w:sz w:val="24"/>
          <w:szCs w:val="24"/>
        </w:rPr>
        <w:t>“</w:t>
      </w:r>
      <w:r w:rsidR="00D443B9">
        <w:rPr>
          <w:rFonts w:ascii="Times New Roman" w:hAnsi="Times New Roman"/>
          <w:sz w:val="24"/>
          <w:szCs w:val="24"/>
        </w:rPr>
        <w:t>I learned a lot about subatomic particles and their interactions as well as nuclear decay and convers</w:t>
      </w:r>
      <w:r>
        <w:rPr>
          <w:rFonts w:ascii="Times New Roman" w:hAnsi="Times New Roman"/>
          <w:sz w:val="24"/>
          <w:szCs w:val="24"/>
        </w:rPr>
        <w:t>ion of mass to energy and back.”</w:t>
      </w:r>
    </w:p>
    <w:p w14:paraId="361CF3D8" w14:textId="77777777" w:rsidR="00D443B9" w:rsidRDefault="00D443B9" w:rsidP="00D443B9">
      <w:pPr>
        <w:ind w:left="360"/>
        <w:rPr>
          <w:rFonts w:ascii="Times New Roman" w:hAnsi="Times New Roman"/>
          <w:sz w:val="24"/>
          <w:szCs w:val="24"/>
        </w:rPr>
      </w:pPr>
    </w:p>
    <w:p w14:paraId="0FC36443" w14:textId="77777777" w:rsidR="00D443B9" w:rsidRDefault="00233CFA" w:rsidP="00D443B9">
      <w:pPr>
        <w:ind w:left="360"/>
        <w:rPr>
          <w:rFonts w:ascii="Times New Roman" w:hAnsi="Times New Roman"/>
          <w:sz w:val="24"/>
          <w:szCs w:val="24"/>
        </w:rPr>
      </w:pPr>
      <w:r>
        <w:rPr>
          <w:rFonts w:ascii="Times New Roman" w:hAnsi="Times New Roman"/>
          <w:sz w:val="24"/>
          <w:szCs w:val="24"/>
        </w:rPr>
        <w:t>“</w:t>
      </w:r>
      <w:r w:rsidR="00D443B9">
        <w:rPr>
          <w:rFonts w:ascii="Times New Roman" w:hAnsi="Times New Roman"/>
          <w:sz w:val="24"/>
          <w:szCs w:val="24"/>
        </w:rPr>
        <w:t>I really liked having access to such professionals and experts in their field and being exposed to labs and the roles that people play in the professional world of physics and academia.  That was very valuable.</w:t>
      </w:r>
      <w:r>
        <w:rPr>
          <w:rFonts w:ascii="Times New Roman" w:hAnsi="Times New Roman"/>
          <w:sz w:val="24"/>
          <w:szCs w:val="24"/>
        </w:rPr>
        <w:t>”</w:t>
      </w:r>
    </w:p>
    <w:p w14:paraId="55EA1A0F" w14:textId="77777777" w:rsidR="00D443B9" w:rsidRDefault="00D443B9" w:rsidP="00D443B9">
      <w:pPr>
        <w:rPr>
          <w:rFonts w:ascii="Times New Roman" w:hAnsi="Times New Roman"/>
          <w:sz w:val="24"/>
          <w:szCs w:val="24"/>
        </w:rPr>
      </w:pPr>
    </w:p>
    <w:p w14:paraId="10F68260" w14:textId="77777777" w:rsidR="00D443B9" w:rsidRDefault="00D443B9" w:rsidP="00D443B9">
      <w:pPr>
        <w:rPr>
          <w:rFonts w:ascii="Times New Roman" w:hAnsi="Times New Roman"/>
          <w:sz w:val="24"/>
          <w:szCs w:val="24"/>
        </w:rPr>
      </w:pPr>
    </w:p>
    <w:p w14:paraId="5BF456F1" w14:textId="77777777" w:rsidR="00D443B9" w:rsidRDefault="00D443B9" w:rsidP="00D443B9">
      <w:pPr>
        <w:rPr>
          <w:rFonts w:ascii="Times New Roman" w:hAnsi="Times New Roman"/>
          <w:sz w:val="24"/>
          <w:szCs w:val="24"/>
        </w:rPr>
      </w:pPr>
      <w:r>
        <w:rPr>
          <w:rFonts w:ascii="Times New Roman" w:hAnsi="Times New Roman"/>
          <w:b/>
          <w:sz w:val="24"/>
          <w:szCs w:val="24"/>
        </w:rPr>
        <w:t>Participating Teachers</w:t>
      </w:r>
      <w:r>
        <w:rPr>
          <w:rFonts w:ascii="Times New Roman" w:hAnsi="Times New Roman"/>
          <w:sz w:val="24"/>
          <w:szCs w:val="24"/>
        </w:rPr>
        <w:t>:</w:t>
      </w:r>
      <w:r w:rsidR="00BF6F56">
        <w:rPr>
          <w:rFonts w:ascii="Times New Roman" w:hAnsi="Times New Roman"/>
          <w:sz w:val="24"/>
          <w:szCs w:val="24"/>
        </w:rPr>
        <w:t xml:space="preserve">                </w:t>
      </w:r>
    </w:p>
    <w:tbl>
      <w:tblPr>
        <w:tblW w:w="3080" w:type="dxa"/>
        <w:tblLook w:val="04A0" w:firstRow="1" w:lastRow="0" w:firstColumn="1" w:lastColumn="0" w:noHBand="0" w:noVBand="1"/>
      </w:tblPr>
      <w:tblGrid>
        <w:gridCol w:w="3296"/>
        <w:gridCol w:w="1480"/>
      </w:tblGrid>
      <w:tr w:rsidR="00D443B9" w14:paraId="6369AC92" w14:textId="77777777" w:rsidTr="00D443B9">
        <w:trPr>
          <w:trHeight w:val="312"/>
        </w:trPr>
        <w:tc>
          <w:tcPr>
            <w:tcW w:w="1600" w:type="dxa"/>
            <w:noWrap/>
            <w:vAlign w:val="bottom"/>
            <w:hideMark/>
          </w:tcPr>
          <w:tbl>
            <w:tblPr>
              <w:tblW w:w="3080" w:type="dxa"/>
              <w:tblLook w:val="04A0" w:firstRow="1" w:lastRow="0" w:firstColumn="1" w:lastColumn="0" w:noHBand="0" w:noVBand="1"/>
            </w:tblPr>
            <w:tblGrid>
              <w:gridCol w:w="1600"/>
              <w:gridCol w:w="1480"/>
            </w:tblGrid>
            <w:tr w:rsidR="00D443B9" w14:paraId="1522AF34" w14:textId="77777777">
              <w:trPr>
                <w:trHeight w:val="312"/>
              </w:trPr>
              <w:tc>
                <w:tcPr>
                  <w:tcW w:w="1600" w:type="dxa"/>
                  <w:noWrap/>
                  <w:vAlign w:val="bottom"/>
                  <w:hideMark/>
                </w:tcPr>
                <w:p w14:paraId="47B852FD"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Adams</w:t>
                  </w:r>
                </w:p>
              </w:tc>
              <w:tc>
                <w:tcPr>
                  <w:tcW w:w="1480" w:type="dxa"/>
                  <w:noWrap/>
                  <w:vAlign w:val="bottom"/>
                  <w:hideMark/>
                </w:tcPr>
                <w:p w14:paraId="05547BEC"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Raymond</w:t>
                  </w:r>
                </w:p>
              </w:tc>
            </w:tr>
            <w:tr w:rsidR="00D443B9" w14:paraId="6DDC0EC6" w14:textId="77777777">
              <w:trPr>
                <w:trHeight w:val="312"/>
              </w:trPr>
              <w:tc>
                <w:tcPr>
                  <w:tcW w:w="1600" w:type="dxa"/>
                  <w:noWrap/>
                  <w:vAlign w:val="bottom"/>
                  <w:hideMark/>
                </w:tcPr>
                <w:p w14:paraId="6EA826A5"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Abdulla</w:t>
                  </w:r>
                </w:p>
              </w:tc>
              <w:tc>
                <w:tcPr>
                  <w:tcW w:w="1480" w:type="dxa"/>
                  <w:noWrap/>
                  <w:vAlign w:val="center"/>
                  <w:hideMark/>
                </w:tcPr>
                <w:p w14:paraId="43DF7018" w14:textId="77777777" w:rsidR="00D443B9" w:rsidRDefault="00D443B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Riaz</w:t>
                  </w:r>
                  <w:proofErr w:type="spellEnd"/>
                  <w:r>
                    <w:rPr>
                      <w:rFonts w:ascii="Times New Roman" w:eastAsia="Times New Roman" w:hAnsi="Times New Roman"/>
                      <w:color w:val="000000"/>
                      <w:sz w:val="24"/>
                      <w:szCs w:val="24"/>
                    </w:rPr>
                    <w:t xml:space="preserve">                                                </w:t>
                  </w:r>
                </w:p>
              </w:tc>
            </w:tr>
            <w:tr w:rsidR="00D443B9" w14:paraId="3FA9AA9B" w14:textId="77777777">
              <w:trPr>
                <w:trHeight w:val="312"/>
              </w:trPr>
              <w:tc>
                <w:tcPr>
                  <w:tcW w:w="1600" w:type="dxa"/>
                  <w:noWrap/>
                  <w:vAlign w:val="bottom"/>
                  <w:hideMark/>
                </w:tcPr>
                <w:p w14:paraId="2E2FBBC4"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Bates</w:t>
                  </w:r>
                </w:p>
              </w:tc>
              <w:tc>
                <w:tcPr>
                  <w:tcW w:w="1480" w:type="dxa"/>
                  <w:noWrap/>
                  <w:vAlign w:val="bottom"/>
                  <w:hideMark/>
                </w:tcPr>
                <w:p w14:paraId="78430F2A"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David</w:t>
                  </w:r>
                </w:p>
              </w:tc>
            </w:tr>
            <w:tr w:rsidR="00D443B9" w14:paraId="2719F21B" w14:textId="77777777">
              <w:trPr>
                <w:trHeight w:val="312"/>
              </w:trPr>
              <w:tc>
                <w:tcPr>
                  <w:tcW w:w="1600" w:type="dxa"/>
                  <w:noWrap/>
                  <w:vAlign w:val="center"/>
                  <w:hideMark/>
                </w:tcPr>
                <w:p w14:paraId="6B02C8F5"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Becker</w:t>
                  </w:r>
                </w:p>
              </w:tc>
              <w:tc>
                <w:tcPr>
                  <w:tcW w:w="1480" w:type="dxa"/>
                  <w:noWrap/>
                  <w:vAlign w:val="bottom"/>
                  <w:hideMark/>
                </w:tcPr>
                <w:p w14:paraId="64E4583C" w14:textId="77777777" w:rsidR="00D443B9" w:rsidRDefault="00D443B9">
                  <w:pPr>
                    <w:rPr>
                      <w:rFonts w:eastAsia="Times New Roman"/>
                      <w:color w:val="000000"/>
                      <w:sz w:val="24"/>
                      <w:szCs w:val="24"/>
                    </w:rPr>
                  </w:pPr>
                  <w:r>
                    <w:rPr>
                      <w:rFonts w:eastAsia="Times New Roman"/>
                      <w:color w:val="000000"/>
                      <w:sz w:val="24"/>
                      <w:szCs w:val="24"/>
                    </w:rPr>
                    <w:t>Philip</w:t>
                  </w:r>
                </w:p>
              </w:tc>
            </w:tr>
            <w:tr w:rsidR="00D443B9" w14:paraId="785EBF0E" w14:textId="77777777">
              <w:trPr>
                <w:trHeight w:val="312"/>
              </w:trPr>
              <w:tc>
                <w:tcPr>
                  <w:tcW w:w="1600" w:type="dxa"/>
                  <w:noWrap/>
                  <w:vAlign w:val="center"/>
                  <w:hideMark/>
                </w:tcPr>
                <w:p w14:paraId="2969B666"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Eldred</w:t>
                  </w:r>
                </w:p>
              </w:tc>
              <w:tc>
                <w:tcPr>
                  <w:tcW w:w="1480" w:type="dxa"/>
                  <w:noWrap/>
                  <w:vAlign w:val="center"/>
                  <w:hideMark/>
                </w:tcPr>
                <w:p w14:paraId="5787308F"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Craig</w:t>
                  </w:r>
                </w:p>
              </w:tc>
            </w:tr>
            <w:tr w:rsidR="00D443B9" w14:paraId="6307E615" w14:textId="77777777">
              <w:trPr>
                <w:trHeight w:val="312"/>
              </w:trPr>
              <w:tc>
                <w:tcPr>
                  <w:tcW w:w="1600" w:type="dxa"/>
                  <w:noWrap/>
                  <w:vAlign w:val="center"/>
                  <w:hideMark/>
                </w:tcPr>
                <w:p w14:paraId="65D46582"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Guthrie</w:t>
                  </w:r>
                </w:p>
              </w:tc>
              <w:tc>
                <w:tcPr>
                  <w:tcW w:w="1480" w:type="dxa"/>
                  <w:noWrap/>
                  <w:vAlign w:val="center"/>
                  <w:hideMark/>
                </w:tcPr>
                <w:p w14:paraId="20471BF2"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Laura</w:t>
                  </w:r>
                </w:p>
              </w:tc>
            </w:tr>
            <w:tr w:rsidR="00D443B9" w14:paraId="7FD6C152" w14:textId="77777777">
              <w:trPr>
                <w:trHeight w:val="312"/>
              </w:trPr>
              <w:tc>
                <w:tcPr>
                  <w:tcW w:w="1600" w:type="dxa"/>
                  <w:noWrap/>
                  <w:vAlign w:val="bottom"/>
                  <w:hideMark/>
                </w:tcPr>
                <w:p w14:paraId="4112A54C"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Jackson</w:t>
                  </w:r>
                </w:p>
              </w:tc>
              <w:tc>
                <w:tcPr>
                  <w:tcW w:w="1480" w:type="dxa"/>
                  <w:noWrap/>
                  <w:vAlign w:val="bottom"/>
                  <w:hideMark/>
                </w:tcPr>
                <w:p w14:paraId="035C1D25"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Virgil</w:t>
                  </w:r>
                </w:p>
              </w:tc>
            </w:tr>
            <w:tr w:rsidR="00D443B9" w14:paraId="1075A819" w14:textId="77777777">
              <w:trPr>
                <w:trHeight w:val="312"/>
              </w:trPr>
              <w:tc>
                <w:tcPr>
                  <w:tcW w:w="1600" w:type="dxa"/>
                  <w:noWrap/>
                  <w:vAlign w:val="center"/>
                  <w:hideMark/>
                </w:tcPr>
                <w:p w14:paraId="6CC35F6C"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Kerrigan</w:t>
                  </w:r>
                </w:p>
                <w:p w14:paraId="1E309D29"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Marten</w:t>
                  </w:r>
                </w:p>
              </w:tc>
              <w:tc>
                <w:tcPr>
                  <w:tcW w:w="1480" w:type="dxa"/>
                  <w:noWrap/>
                  <w:vAlign w:val="center"/>
                  <w:hideMark/>
                </w:tcPr>
                <w:p w14:paraId="4A09E92A"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Laurie</w:t>
                  </w:r>
                </w:p>
                <w:p w14:paraId="7942BDBB"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Bryan</w:t>
                  </w:r>
                </w:p>
              </w:tc>
            </w:tr>
            <w:tr w:rsidR="00D443B9" w14:paraId="4F66F61D" w14:textId="77777777">
              <w:trPr>
                <w:trHeight w:val="312"/>
              </w:trPr>
              <w:tc>
                <w:tcPr>
                  <w:tcW w:w="1600" w:type="dxa"/>
                  <w:noWrap/>
                  <w:vAlign w:val="center"/>
                  <w:hideMark/>
                </w:tcPr>
                <w:p w14:paraId="0CBE6F9F" w14:textId="77777777" w:rsidR="00D443B9" w:rsidRDefault="00D443B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Melnik</w:t>
                  </w:r>
                  <w:proofErr w:type="spellEnd"/>
                </w:p>
              </w:tc>
              <w:tc>
                <w:tcPr>
                  <w:tcW w:w="1480" w:type="dxa"/>
                  <w:noWrap/>
                  <w:vAlign w:val="center"/>
                  <w:hideMark/>
                </w:tcPr>
                <w:p w14:paraId="00CCE482"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Glen</w:t>
                  </w:r>
                </w:p>
              </w:tc>
            </w:tr>
            <w:tr w:rsidR="00D443B9" w14:paraId="5F4C1343" w14:textId="77777777">
              <w:trPr>
                <w:trHeight w:val="312"/>
              </w:trPr>
              <w:tc>
                <w:tcPr>
                  <w:tcW w:w="1600" w:type="dxa"/>
                  <w:noWrap/>
                  <w:vAlign w:val="center"/>
                  <w:hideMark/>
                </w:tcPr>
                <w:p w14:paraId="3BFC9ACA" w14:textId="77777777" w:rsidR="00D443B9" w:rsidRDefault="00D443B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Noblejas</w:t>
                  </w:r>
                  <w:proofErr w:type="spellEnd"/>
                </w:p>
              </w:tc>
              <w:tc>
                <w:tcPr>
                  <w:tcW w:w="1480" w:type="dxa"/>
                  <w:noWrap/>
                  <w:vAlign w:val="center"/>
                  <w:hideMark/>
                </w:tcPr>
                <w:p w14:paraId="64CB1E08"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Jeffrey</w:t>
                  </w:r>
                </w:p>
              </w:tc>
            </w:tr>
            <w:tr w:rsidR="00D443B9" w14:paraId="271B2955" w14:textId="77777777">
              <w:trPr>
                <w:trHeight w:val="312"/>
              </w:trPr>
              <w:tc>
                <w:tcPr>
                  <w:tcW w:w="1600" w:type="dxa"/>
                  <w:noWrap/>
                  <w:vAlign w:val="center"/>
                  <w:hideMark/>
                </w:tcPr>
                <w:p w14:paraId="048BE2EF"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Risk</w:t>
                  </w:r>
                </w:p>
              </w:tc>
              <w:tc>
                <w:tcPr>
                  <w:tcW w:w="1480" w:type="dxa"/>
                  <w:noWrap/>
                  <w:vAlign w:val="center"/>
                  <w:hideMark/>
                </w:tcPr>
                <w:p w14:paraId="058DAC64"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Valerie</w:t>
                  </w:r>
                </w:p>
              </w:tc>
            </w:tr>
            <w:tr w:rsidR="00D443B9" w14:paraId="29E1AFEF" w14:textId="77777777">
              <w:trPr>
                <w:trHeight w:val="312"/>
              </w:trPr>
              <w:tc>
                <w:tcPr>
                  <w:tcW w:w="1600" w:type="dxa"/>
                  <w:noWrap/>
                  <w:vAlign w:val="bottom"/>
                  <w:hideMark/>
                </w:tcPr>
                <w:p w14:paraId="580D73C6" w14:textId="77777777" w:rsidR="00D443B9" w:rsidRDefault="00D443B9">
                  <w:pPr>
                    <w:rPr>
                      <w:rFonts w:ascii="Times New Roman" w:eastAsia="Times New Roman" w:hAnsi="Times New Roman"/>
                      <w:color w:val="000000"/>
                      <w:sz w:val="24"/>
                      <w:szCs w:val="24"/>
                    </w:rPr>
                  </w:pPr>
                  <w:proofErr w:type="spellStart"/>
                  <w:r>
                    <w:rPr>
                      <w:rFonts w:ascii="Times New Roman" w:eastAsia="Times New Roman" w:hAnsi="Times New Roman"/>
                      <w:color w:val="000000"/>
                      <w:sz w:val="24"/>
                      <w:szCs w:val="24"/>
                    </w:rPr>
                    <w:t>Stollmeyer</w:t>
                  </w:r>
                  <w:proofErr w:type="spellEnd"/>
                </w:p>
              </w:tc>
              <w:tc>
                <w:tcPr>
                  <w:tcW w:w="1480" w:type="dxa"/>
                  <w:noWrap/>
                  <w:vAlign w:val="bottom"/>
                  <w:hideMark/>
                </w:tcPr>
                <w:p w14:paraId="171F613A"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Emily</w:t>
                  </w:r>
                </w:p>
              </w:tc>
            </w:tr>
            <w:tr w:rsidR="00D443B9" w14:paraId="1D6AEA45" w14:textId="77777777">
              <w:trPr>
                <w:trHeight w:val="312"/>
              </w:trPr>
              <w:tc>
                <w:tcPr>
                  <w:tcW w:w="1600" w:type="dxa"/>
                  <w:noWrap/>
                  <w:vAlign w:val="bottom"/>
                  <w:hideMark/>
                </w:tcPr>
                <w:p w14:paraId="522730B3"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Williams </w:t>
                  </w:r>
                </w:p>
              </w:tc>
              <w:tc>
                <w:tcPr>
                  <w:tcW w:w="1480" w:type="dxa"/>
                  <w:noWrap/>
                  <w:vAlign w:val="bottom"/>
                  <w:hideMark/>
                </w:tcPr>
                <w:p w14:paraId="44842ACE" w14:textId="77777777" w:rsidR="00D443B9" w:rsidRDefault="00D443B9">
                  <w:pPr>
                    <w:rPr>
                      <w:rFonts w:ascii="Times New Roman" w:eastAsia="Times New Roman" w:hAnsi="Times New Roman"/>
                      <w:color w:val="000000"/>
                      <w:sz w:val="24"/>
                      <w:szCs w:val="24"/>
                    </w:rPr>
                  </w:pPr>
                  <w:r>
                    <w:rPr>
                      <w:rFonts w:ascii="Times New Roman" w:eastAsia="Times New Roman" w:hAnsi="Times New Roman"/>
                      <w:color w:val="000000"/>
                      <w:sz w:val="24"/>
                      <w:szCs w:val="24"/>
                    </w:rPr>
                    <w:t>Nicholas</w:t>
                  </w:r>
                </w:p>
              </w:tc>
            </w:tr>
          </w:tbl>
          <w:p w14:paraId="29AA0CD8" w14:textId="77777777" w:rsidR="00D443B9" w:rsidRDefault="00D443B9">
            <w:pPr>
              <w:rPr>
                <w:rFonts w:ascii="Times New Roman" w:eastAsia="Times New Roman" w:hAnsi="Times New Roman"/>
                <w:color w:val="000000"/>
                <w:sz w:val="24"/>
                <w:szCs w:val="24"/>
              </w:rPr>
            </w:pPr>
          </w:p>
        </w:tc>
        <w:tc>
          <w:tcPr>
            <w:tcW w:w="1480" w:type="dxa"/>
            <w:noWrap/>
            <w:vAlign w:val="bottom"/>
          </w:tcPr>
          <w:p w14:paraId="7BBB81A6" w14:textId="77777777" w:rsidR="00D443B9" w:rsidRDefault="00D443B9">
            <w:pPr>
              <w:rPr>
                <w:rFonts w:ascii="Times New Roman" w:eastAsia="Times New Roman" w:hAnsi="Times New Roman"/>
                <w:color w:val="000000"/>
                <w:sz w:val="24"/>
                <w:szCs w:val="24"/>
              </w:rPr>
            </w:pPr>
          </w:p>
        </w:tc>
      </w:tr>
    </w:tbl>
    <w:p w14:paraId="680E5333" w14:textId="77777777" w:rsidR="00D16B42" w:rsidRDefault="00950DEE"/>
    <w:sectPr w:rsidR="00D16B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3B9"/>
    <w:rsid w:val="00233CFA"/>
    <w:rsid w:val="002F68E1"/>
    <w:rsid w:val="00373538"/>
    <w:rsid w:val="004827BB"/>
    <w:rsid w:val="0065493D"/>
    <w:rsid w:val="00950DEE"/>
    <w:rsid w:val="00993A98"/>
    <w:rsid w:val="00BF6F56"/>
    <w:rsid w:val="00C17D17"/>
    <w:rsid w:val="00D443B9"/>
    <w:rsid w:val="00DC024A"/>
    <w:rsid w:val="00F31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8271CB"/>
  <w15:docId w15:val="{A4F290AA-9842-4B57-83AB-A5F2CD3AE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3B9"/>
    <w:rPr>
      <w:rFonts w:ascii="Calibri" w:eastAsia="Calibri" w:hAnsi="Calibri"/>
      <w:sz w:val="22"/>
      <w:szCs w:val="22"/>
    </w:rPr>
  </w:style>
  <w:style w:type="paragraph" w:styleId="Heading3">
    <w:name w:val="heading 3"/>
    <w:basedOn w:val="Normal"/>
    <w:link w:val="Heading3Char"/>
    <w:uiPriority w:val="9"/>
    <w:semiHidden/>
    <w:unhideWhenUsed/>
    <w:qFormat/>
    <w:rsid w:val="00D443B9"/>
    <w:pPr>
      <w:spacing w:before="100" w:beforeAutospacing="1" w:after="100" w:afterAutospacing="1"/>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D443B9"/>
    <w:rPr>
      <w:rFonts w:eastAsia="Times New Roman"/>
      <w:b/>
      <w:bCs/>
      <w:sz w:val="27"/>
      <w:szCs w:val="27"/>
    </w:rPr>
  </w:style>
  <w:style w:type="paragraph" w:styleId="NormalWeb">
    <w:name w:val="Normal (Web)"/>
    <w:basedOn w:val="Normal"/>
    <w:uiPriority w:val="99"/>
    <w:semiHidden/>
    <w:unhideWhenUsed/>
    <w:rsid w:val="00D443B9"/>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D443B9"/>
    <w:pPr>
      <w:ind w:left="720"/>
      <w:contextualSpacing/>
    </w:pPr>
    <w:rPr>
      <w:rFonts w:ascii="Times New Roman" w:eastAsiaTheme="minorHAnsi" w:hAnsi="Times New Roman"/>
      <w:sz w:val="24"/>
      <w:szCs w:val="24"/>
    </w:rPr>
  </w:style>
  <w:style w:type="character" w:customStyle="1" w:styleId="gd">
    <w:name w:val="gd"/>
    <w:basedOn w:val="DefaultParagraphFont"/>
    <w:rsid w:val="00D443B9"/>
  </w:style>
  <w:style w:type="character" w:customStyle="1" w:styleId="aqj">
    <w:name w:val="aqj"/>
    <w:basedOn w:val="DefaultParagraphFont"/>
    <w:rsid w:val="00D443B9"/>
  </w:style>
  <w:style w:type="character" w:customStyle="1" w:styleId="go">
    <w:name w:val="go"/>
    <w:basedOn w:val="DefaultParagraphFont"/>
    <w:rsid w:val="00D443B9"/>
  </w:style>
  <w:style w:type="paragraph" w:styleId="BalloonText">
    <w:name w:val="Balloon Text"/>
    <w:basedOn w:val="Normal"/>
    <w:link w:val="BalloonTextChar"/>
    <w:uiPriority w:val="99"/>
    <w:semiHidden/>
    <w:unhideWhenUsed/>
    <w:rsid w:val="00F318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318B1"/>
    <w:rPr>
      <w:rFonts w:ascii="Lucida Grande" w:eastAsia="Calibr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0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739</Words>
  <Characters>4217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Kerrigan</dc:creator>
  <cp:keywords/>
  <dc:description/>
  <cp:lastModifiedBy>Laurie Kerrigan</cp:lastModifiedBy>
  <cp:revision>2</cp:revision>
  <dcterms:created xsi:type="dcterms:W3CDTF">2018-07-16T22:18:00Z</dcterms:created>
  <dcterms:modified xsi:type="dcterms:W3CDTF">2018-07-16T22:18:00Z</dcterms:modified>
</cp:coreProperties>
</file>